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159B" w:rsidRDefault="00DC4D5E" w:rsidP="007926E4">
      <w:pPr>
        <w:jc w:val="center"/>
        <w:rPr>
          <w:ins w:id="0" w:author="Administrator" w:date="2020-09-09T17:06:00Z"/>
          <w:rFonts w:ascii="Times New Roman" w:eastAsia="宋体" w:hAnsi="Times New Roman" w:cs="Times New Roman" w:hint="eastAsia"/>
          <w:sz w:val="44"/>
          <w:szCs w:val="44"/>
        </w:rPr>
      </w:pPr>
      <w:proofErr w:type="gramStart"/>
      <w:r w:rsidRPr="006816DB">
        <w:rPr>
          <w:rFonts w:ascii="Times New Roman" w:eastAsia="宋体" w:hAnsi="Times New Roman" w:cs="Times New Roman"/>
          <w:sz w:val="44"/>
          <w:szCs w:val="44"/>
        </w:rPr>
        <w:t>多源多工序</w:t>
      </w:r>
      <w:proofErr w:type="gramEnd"/>
      <w:r w:rsidR="00D3517D" w:rsidRPr="006816DB">
        <w:rPr>
          <w:rFonts w:ascii="Times New Roman" w:eastAsia="宋体" w:hAnsi="Times New Roman" w:cs="Times New Roman"/>
          <w:sz w:val="44"/>
          <w:szCs w:val="44"/>
        </w:rPr>
        <w:t>加工</w:t>
      </w:r>
      <w:r w:rsidR="00A17C58" w:rsidRPr="006816DB">
        <w:rPr>
          <w:rFonts w:ascii="Times New Roman" w:eastAsia="宋体" w:hAnsi="Times New Roman" w:cs="Times New Roman"/>
          <w:sz w:val="44"/>
          <w:szCs w:val="44"/>
        </w:rPr>
        <w:t>过程</w:t>
      </w:r>
      <w:r w:rsidR="00D3517D" w:rsidRPr="006816DB">
        <w:rPr>
          <w:rFonts w:ascii="Times New Roman" w:eastAsia="宋体" w:hAnsi="Times New Roman" w:cs="Times New Roman"/>
          <w:sz w:val="44"/>
          <w:szCs w:val="44"/>
        </w:rPr>
        <w:t>波动</w:t>
      </w:r>
      <w:r w:rsidR="00BC442C" w:rsidRPr="006816DB">
        <w:rPr>
          <w:rFonts w:ascii="Times New Roman" w:eastAsia="宋体" w:hAnsi="Times New Roman" w:cs="Times New Roman"/>
          <w:sz w:val="44"/>
          <w:szCs w:val="44"/>
        </w:rPr>
        <w:t>扩散</w:t>
      </w:r>
      <w:r w:rsidR="00D3517D" w:rsidRPr="006816DB">
        <w:rPr>
          <w:rFonts w:ascii="Times New Roman" w:eastAsia="宋体" w:hAnsi="Times New Roman" w:cs="Times New Roman"/>
          <w:sz w:val="44"/>
          <w:szCs w:val="44"/>
        </w:rPr>
        <w:t>网络</w:t>
      </w:r>
    </w:p>
    <w:p w:rsidR="007926E4" w:rsidRPr="006816DB" w:rsidRDefault="00D3517D" w:rsidP="007926E4">
      <w:pPr>
        <w:jc w:val="center"/>
        <w:rPr>
          <w:rFonts w:ascii="Times New Roman" w:eastAsia="宋体" w:hAnsi="Times New Roman" w:cs="Times New Roman"/>
          <w:sz w:val="44"/>
          <w:szCs w:val="44"/>
        </w:rPr>
      </w:pPr>
      <w:r w:rsidRPr="006816DB">
        <w:rPr>
          <w:rFonts w:ascii="Times New Roman" w:eastAsia="宋体" w:hAnsi="Times New Roman" w:cs="Times New Roman"/>
          <w:sz w:val="44"/>
          <w:szCs w:val="44"/>
        </w:rPr>
        <w:t>建模与</w:t>
      </w:r>
      <w:r w:rsidR="00624891" w:rsidRPr="006816DB">
        <w:rPr>
          <w:rFonts w:ascii="Times New Roman" w:eastAsia="宋体" w:hAnsi="Times New Roman" w:cs="Times New Roman"/>
          <w:sz w:val="44"/>
          <w:szCs w:val="44"/>
        </w:rPr>
        <w:t>波动</w:t>
      </w:r>
      <w:r w:rsidR="00EE0F6A" w:rsidRPr="006816DB">
        <w:rPr>
          <w:rFonts w:ascii="Times New Roman" w:eastAsia="宋体" w:hAnsi="Times New Roman" w:cs="Times New Roman"/>
          <w:sz w:val="44"/>
          <w:szCs w:val="44"/>
        </w:rPr>
        <w:t>源</w:t>
      </w:r>
      <w:r w:rsidR="00624891" w:rsidRPr="006816DB">
        <w:rPr>
          <w:rFonts w:ascii="Times New Roman" w:eastAsia="宋体" w:hAnsi="Times New Roman" w:cs="Times New Roman"/>
          <w:sz w:val="44"/>
          <w:szCs w:val="44"/>
        </w:rPr>
        <w:t>辨识</w:t>
      </w:r>
    </w:p>
    <w:p w:rsidR="0033159B" w:rsidRDefault="0033159B" w:rsidP="00EE0F6A">
      <w:pPr>
        <w:autoSpaceDN w:val="0"/>
        <w:jc w:val="center"/>
        <w:rPr>
          <w:rFonts w:ascii="Times New Roman" w:eastAsia="宋体" w:hAnsi="Times New Roman" w:cs="Times New Roman" w:hint="eastAsia"/>
          <w:color w:val="000000"/>
          <w:szCs w:val="21"/>
        </w:rPr>
      </w:pPr>
    </w:p>
    <w:p w:rsidR="00EE0F6A" w:rsidRPr="006816DB" w:rsidRDefault="00EE0F6A" w:rsidP="00EE0F6A">
      <w:pPr>
        <w:autoSpaceDN w:val="0"/>
        <w:jc w:val="center"/>
        <w:rPr>
          <w:rFonts w:ascii="Times New Roman" w:eastAsia="宋体" w:hAnsi="Times New Roman" w:cs="Times New Roman"/>
          <w:color w:val="000000"/>
          <w:szCs w:val="21"/>
        </w:rPr>
      </w:pPr>
      <w:r w:rsidRPr="006816DB">
        <w:rPr>
          <w:rFonts w:ascii="Times New Roman" w:eastAsia="宋体" w:hAnsi="Times New Roman" w:cs="Times New Roman"/>
          <w:color w:val="000000"/>
          <w:szCs w:val="21"/>
        </w:rPr>
        <w:t>娄洪，陈琨，李兴炜，李丽丽</w:t>
      </w:r>
      <w:r w:rsidR="0085737A">
        <w:rPr>
          <w:rFonts w:ascii="Times New Roman" w:eastAsia="宋体" w:hAnsi="Times New Roman" w:cs="Times New Roman" w:hint="eastAsia"/>
          <w:color w:val="000000"/>
          <w:szCs w:val="21"/>
        </w:rPr>
        <w:t>，张嘉琨，于慧</w:t>
      </w:r>
    </w:p>
    <w:p w:rsidR="00EE0F6A" w:rsidRDefault="00EE0F6A" w:rsidP="00EE0F6A">
      <w:pPr>
        <w:autoSpaceDN w:val="0"/>
        <w:jc w:val="center"/>
        <w:rPr>
          <w:rFonts w:ascii="Times New Roman" w:eastAsia="宋体" w:hAnsi="Times New Roman" w:cs="Times New Roman" w:hint="eastAsia"/>
          <w:color w:val="000000"/>
          <w:sz w:val="18"/>
          <w:szCs w:val="18"/>
        </w:rPr>
      </w:pPr>
      <w:r w:rsidRPr="006816DB">
        <w:rPr>
          <w:rFonts w:ascii="Times New Roman" w:eastAsia="宋体" w:hAnsi="Times New Roman" w:cs="Times New Roman"/>
          <w:color w:val="000000"/>
          <w:sz w:val="18"/>
          <w:szCs w:val="18"/>
        </w:rPr>
        <w:t>西安交通大学</w:t>
      </w:r>
      <w:r w:rsidR="008E1573">
        <w:rPr>
          <w:rFonts w:ascii="Times New Roman" w:eastAsia="宋体" w:hAnsi="Times New Roman" w:cs="Times New Roman"/>
          <w:color w:val="000000"/>
          <w:sz w:val="18"/>
          <w:szCs w:val="18"/>
        </w:rPr>
        <w:t xml:space="preserve"> </w:t>
      </w:r>
      <w:r w:rsidR="008E1573">
        <w:rPr>
          <w:rFonts w:ascii="Times New Roman" w:eastAsia="宋体" w:hAnsi="Times New Roman" w:cs="Times New Roman" w:hint="eastAsia"/>
          <w:color w:val="000000"/>
          <w:sz w:val="18"/>
          <w:szCs w:val="18"/>
        </w:rPr>
        <w:t>机械制造系统工程国家</w:t>
      </w:r>
      <w:r w:rsidR="008E1573">
        <w:rPr>
          <w:rFonts w:ascii="Times New Roman" w:eastAsia="宋体" w:hAnsi="Times New Roman" w:cs="Times New Roman"/>
          <w:color w:val="000000"/>
          <w:sz w:val="18"/>
          <w:szCs w:val="18"/>
        </w:rPr>
        <w:t>重点</w:t>
      </w:r>
      <w:r w:rsidR="008E1573">
        <w:rPr>
          <w:rFonts w:ascii="Times New Roman" w:eastAsia="宋体" w:hAnsi="Times New Roman" w:cs="Times New Roman" w:hint="eastAsia"/>
          <w:color w:val="000000"/>
          <w:sz w:val="18"/>
          <w:szCs w:val="18"/>
        </w:rPr>
        <w:t>实验室</w:t>
      </w:r>
      <w:r w:rsidRPr="006816DB">
        <w:rPr>
          <w:rFonts w:ascii="Times New Roman" w:eastAsia="宋体" w:hAnsi="Times New Roman" w:cs="Times New Roman"/>
          <w:color w:val="000000"/>
          <w:sz w:val="18"/>
          <w:szCs w:val="18"/>
        </w:rPr>
        <w:t>，</w:t>
      </w:r>
      <w:r w:rsidR="008E1573">
        <w:rPr>
          <w:rFonts w:ascii="Times New Roman" w:eastAsia="宋体" w:hAnsi="Times New Roman" w:cs="Times New Roman" w:hint="eastAsia"/>
          <w:color w:val="000000"/>
          <w:sz w:val="18"/>
          <w:szCs w:val="18"/>
        </w:rPr>
        <w:t>陕西</w:t>
      </w:r>
      <w:r w:rsidR="008E1573">
        <w:rPr>
          <w:rFonts w:ascii="Times New Roman" w:eastAsia="宋体" w:hAnsi="Times New Roman" w:cs="Times New Roman" w:hint="eastAsia"/>
          <w:color w:val="000000"/>
          <w:sz w:val="18"/>
          <w:szCs w:val="18"/>
        </w:rPr>
        <w:t xml:space="preserve"> </w:t>
      </w:r>
      <w:r w:rsidRPr="006816DB">
        <w:rPr>
          <w:rFonts w:ascii="Times New Roman" w:eastAsia="宋体" w:hAnsi="Times New Roman" w:cs="Times New Roman"/>
          <w:color w:val="000000"/>
          <w:sz w:val="18"/>
          <w:szCs w:val="18"/>
        </w:rPr>
        <w:t>西安</w:t>
      </w:r>
      <w:r w:rsidR="008E1573" w:rsidRPr="006816DB">
        <w:rPr>
          <w:rFonts w:ascii="Times New Roman" w:eastAsia="宋体" w:hAnsi="Times New Roman" w:cs="Times New Roman"/>
          <w:color w:val="000000"/>
          <w:sz w:val="18"/>
          <w:szCs w:val="18"/>
        </w:rPr>
        <w:t>，</w:t>
      </w:r>
      <w:r w:rsidR="008E1573" w:rsidRPr="006816DB">
        <w:rPr>
          <w:rFonts w:ascii="Times New Roman" w:eastAsia="宋体" w:hAnsi="Times New Roman" w:cs="Times New Roman"/>
          <w:color w:val="000000"/>
          <w:sz w:val="18"/>
          <w:szCs w:val="18"/>
        </w:rPr>
        <w:t>710049</w:t>
      </w:r>
    </w:p>
    <w:p w:rsidR="0033159B" w:rsidRPr="006816DB" w:rsidRDefault="0033159B" w:rsidP="00EE0F6A">
      <w:pPr>
        <w:autoSpaceDN w:val="0"/>
        <w:jc w:val="center"/>
        <w:rPr>
          <w:rFonts w:ascii="Times New Roman" w:eastAsia="宋体" w:hAnsi="Times New Roman" w:cs="Times New Roman"/>
          <w:color w:val="000000"/>
          <w:sz w:val="18"/>
          <w:szCs w:val="18"/>
        </w:rPr>
      </w:pPr>
    </w:p>
    <w:p w:rsidR="007926E4" w:rsidRPr="006816DB" w:rsidRDefault="007926E4" w:rsidP="007926E4">
      <w:pPr>
        <w:rPr>
          <w:rFonts w:ascii="Times New Roman" w:eastAsia="宋体" w:hAnsi="Times New Roman" w:cs="Times New Roman"/>
        </w:rPr>
      </w:pPr>
      <w:r w:rsidRPr="006816DB">
        <w:rPr>
          <w:rFonts w:ascii="Times New Roman" w:eastAsia="宋体" w:hAnsi="Times New Roman" w:cs="Times New Roman"/>
        </w:rPr>
        <w:t>摘要：</w:t>
      </w:r>
      <w:r w:rsidR="006F54F2" w:rsidRPr="00947CDB">
        <w:rPr>
          <w:rFonts w:ascii="Times New Roman" w:eastAsia="宋体" w:hAnsi="Times New Roman" w:cs="Times New Roman"/>
        </w:rPr>
        <w:t>为研究</w:t>
      </w:r>
      <w:proofErr w:type="gramStart"/>
      <w:r w:rsidR="006F54F2" w:rsidRPr="00947CDB">
        <w:rPr>
          <w:rFonts w:ascii="Times New Roman" w:eastAsia="宋体" w:hAnsi="Times New Roman" w:cs="Times New Roman" w:hint="eastAsia"/>
        </w:rPr>
        <w:t>多源多工序</w:t>
      </w:r>
      <w:proofErr w:type="gramEnd"/>
      <w:r w:rsidR="006F54F2" w:rsidRPr="00947CDB">
        <w:rPr>
          <w:rFonts w:ascii="Times New Roman" w:eastAsia="宋体" w:hAnsi="Times New Roman" w:cs="Times New Roman" w:hint="eastAsia"/>
        </w:rPr>
        <w:t>加工过程波动扩散</w:t>
      </w:r>
      <w:r w:rsidR="006F54F2" w:rsidRPr="00947CDB">
        <w:rPr>
          <w:rFonts w:ascii="Times New Roman" w:eastAsia="宋体" w:hAnsi="Times New Roman" w:cs="Times New Roman"/>
        </w:rPr>
        <w:t>的特点，针对</w:t>
      </w:r>
      <w:proofErr w:type="gramStart"/>
      <w:r w:rsidR="006F54F2" w:rsidRPr="00947CDB">
        <w:rPr>
          <w:rFonts w:ascii="Times New Roman" w:eastAsia="宋体" w:hAnsi="Times New Roman" w:cs="Times New Roman" w:hint="eastAsia"/>
        </w:rPr>
        <w:t>多源多工序</w:t>
      </w:r>
      <w:proofErr w:type="gramEnd"/>
      <w:r w:rsidR="006F54F2" w:rsidRPr="00947CDB">
        <w:rPr>
          <w:rFonts w:ascii="Times New Roman" w:eastAsia="宋体" w:hAnsi="Times New Roman" w:cs="Times New Roman" w:hint="eastAsia"/>
        </w:rPr>
        <w:t>加工过程</w:t>
      </w:r>
      <w:r w:rsidR="006F54F2" w:rsidRPr="00947CDB">
        <w:rPr>
          <w:rFonts w:ascii="Times New Roman" w:eastAsia="宋体" w:hAnsi="Times New Roman" w:cs="Times New Roman"/>
        </w:rPr>
        <w:t>质量演变规律的多源性与非线性，</w:t>
      </w:r>
      <w:r w:rsidR="00126470" w:rsidRPr="006816DB">
        <w:rPr>
          <w:rFonts w:ascii="Times New Roman" w:eastAsia="宋体" w:hAnsi="Times New Roman" w:cs="Times New Roman"/>
        </w:rPr>
        <w:t>本文</w:t>
      </w:r>
      <w:r w:rsidR="007A703E" w:rsidRPr="006816DB">
        <w:rPr>
          <w:rFonts w:ascii="Times New Roman" w:eastAsia="宋体" w:hAnsi="Times New Roman" w:cs="Times New Roman"/>
        </w:rPr>
        <w:t>基于对加工过程波动传递原理的分析，</w:t>
      </w:r>
      <w:r w:rsidR="00947CDB">
        <w:rPr>
          <w:rFonts w:ascii="Times New Roman" w:eastAsia="宋体" w:hAnsi="Times New Roman" w:cs="Times New Roman" w:hint="eastAsia"/>
        </w:rPr>
        <w:t>构建</w:t>
      </w:r>
      <w:r w:rsidR="00947CDB" w:rsidRPr="00947CDB">
        <w:rPr>
          <w:rFonts w:ascii="Times New Roman" w:eastAsia="宋体" w:hAnsi="Times New Roman" w:cs="Times New Roman" w:hint="eastAsia"/>
        </w:rPr>
        <w:t>以波动贡献度为基础的网络加权方法</w:t>
      </w:r>
      <w:r w:rsidR="00126470" w:rsidRPr="006816DB">
        <w:rPr>
          <w:rFonts w:ascii="Times New Roman" w:eastAsia="宋体" w:hAnsi="Times New Roman" w:cs="Times New Roman"/>
        </w:rPr>
        <w:t>，</w:t>
      </w:r>
      <w:r w:rsidR="00947CDB" w:rsidRPr="006816DB">
        <w:rPr>
          <w:rFonts w:ascii="Times New Roman" w:eastAsia="宋体" w:hAnsi="Times New Roman" w:cs="Times New Roman"/>
        </w:rPr>
        <w:t>利用复杂网络建模理论</w:t>
      </w:r>
      <w:r w:rsidR="00947CDB" w:rsidRPr="00947CDB">
        <w:rPr>
          <w:rFonts w:ascii="Times New Roman" w:eastAsia="宋体" w:hAnsi="Times New Roman" w:cs="Times New Roman" w:hint="eastAsia"/>
        </w:rPr>
        <w:t>，</w:t>
      </w:r>
      <w:r w:rsidR="00E47FF8">
        <w:rPr>
          <w:rFonts w:ascii="Times New Roman" w:eastAsia="宋体" w:hAnsi="Times New Roman" w:cs="Times New Roman" w:hint="eastAsia"/>
        </w:rPr>
        <w:t>建立</w:t>
      </w:r>
      <w:r w:rsidR="008409EB" w:rsidRPr="006816DB">
        <w:rPr>
          <w:rFonts w:ascii="Times New Roman" w:eastAsia="宋体" w:hAnsi="Times New Roman" w:cs="Times New Roman"/>
        </w:rPr>
        <w:t>面向</w:t>
      </w:r>
      <w:proofErr w:type="gramStart"/>
      <w:r w:rsidR="008409EB" w:rsidRPr="006816DB">
        <w:rPr>
          <w:rFonts w:ascii="Times New Roman" w:eastAsia="宋体" w:hAnsi="Times New Roman" w:cs="Times New Roman"/>
        </w:rPr>
        <w:t>多源多工序</w:t>
      </w:r>
      <w:proofErr w:type="gramEnd"/>
      <w:r w:rsidR="008409EB" w:rsidRPr="006816DB">
        <w:rPr>
          <w:rFonts w:ascii="Times New Roman" w:eastAsia="宋体" w:hAnsi="Times New Roman" w:cs="Times New Roman"/>
        </w:rPr>
        <w:t>加工过程的</w:t>
      </w:r>
      <w:r w:rsidR="00126470" w:rsidRPr="006816DB">
        <w:rPr>
          <w:rFonts w:ascii="Times New Roman" w:eastAsia="宋体" w:hAnsi="Times New Roman" w:cs="Times New Roman"/>
        </w:rPr>
        <w:t>波动</w:t>
      </w:r>
      <w:r w:rsidR="008409EB" w:rsidRPr="006816DB">
        <w:rPr>
          <w:rFonts w:ascii="Times New Roman" w:eastAsia="宋体" w:hAnsi="Times New Roman" w:cs="Times New Roman"/>
        </w:rPr>
        <w:t>扩散</w:t>
      </w:r>
      <w:r w:rsidR="00126470" w:rsidRPr="006816DB">
        <w:rPr>
          <w:rFonts w:ascii="Times New Roman" w:eastAsia="宋体" w:hAnsi="Times New Roman" w:cs="Times New Roman"/>
        </w:rPr>
        <w:t>加权网络</w:t>
      </w:r>
      <w:r w:rsidR="00E47FF8">
        <w:rPr>
          <w:rFonts w:ascii="Times New Roman" w:eastAsia="宋体" w:hAnsi="Times New Roman" w:cs="Times New Roman" w:hint="eastAsia"/>
        </w:rPr>
        <w:t>模型</w:t>
      </w:r>
      <w:r w:rsidR="007A703E" w:rsidRPr="006816DB">
        <w:rPr>
          <w:rFonts w:ascii="Times New Roman" w:eastAsia="宋体" w:hAnsi="Times New Roman" w:cs="Times New Roman"/>
        </w:rPr>
        <w:t>，</w:t>
      </w:r>
      <w:r w:rsidR="00510C83">
        <w:rPr>
          <w:rFonts w:ascii="Times New Roman" w:eastAsia="宋体" w:hAnsi="Times New Roman" w:cs="Times New Roman" w:hint="eastAsia"/>
        </w:rPr>
        <w:t>通过</w:t>
      </w:r>
      <w:r w:rsidR="00624891" w:rsidRPr="006816DB">
        <w:rPr>
          <w:rFonts w:ascii="Times New Roman" w:eastAsia="宋体" w:hAnsi="Times New Roman" w:cs="Times New Roman"/>
        </w:rPr>
        <w:t>采用</w:t>
      </w:r>
      <w:r w:rsidR="007A703E" w:rsidRPr="006816DB">
        <w:rPr>
          <w:rFonts w:ascii="Times New Roman" w:eastAsia="宋体" w:hAnsi="Times New Roman" w:cs="Times New Roman"/>
        </w:rPr>
        <w:t>网络特性分析手段和</w:t>
      </w:r>
      <w:r w:rsidR="00624891" w:rsidRPr="006816DB">
        <w:rPr>
          <w:rFonts w:ascii="Times New Roman" w:eastAsia="宋体" w:hAnsi="Times New Roman" w:cs="Times New Roman"/>
        </w:rPr>
        <w:t>加权半局部中心性</w:t>
      </w:r>
      <w:r w:rsidR="007A703E" w:rsidRPr="006816DB">
        <w:rPr>
          <w:rFonts w:ascii="Times New Roman" w:eastAsia="宋体" w:hAnsi="Times New Roman" w:cs="Times New Roman"/>
        </w:rPr>
        <w:t>节点重要度排序算法，</w:t>
      </w:r>
      <w:r w:rsidR="00624891" w:rsidRPr="006816DB">
        <w:rPr>
          <w:rFonts w:ascii="Times New Roman" w:eastAsia="宋体" w:hAnsi="Times New Roman" w:cs="Times New Roman"/>
        </w:rPr>
        <w:t>实现</w:t>
      </w:r>
      <w:r w:rsidR="007A703E" w:rsidRPr="006816DB">
        <w:rPr>
          <w:rFonts w:ascii="Times New Roman" w:eastAsia="宋体" w:hAnsi="Times New Roman" w:cs="Times New Roman"/>
        </w:rPr>
        <w:t>网络关键节点</w:t>
      </w:r>
      <w:r w:rsidR="00624891" w:rsidRPr="006816DB">
        <w:rPr>
          <w:rFonts w:ascii="Times New Roman" w:eastAsia="宋体" w:hAnsi="Times New Roman" w:cs="Times New Roman"/>
        </w:rPr>
        <w:t>识别</w:t>
      </w:r>
      <w:r w:rsidR="00224427" w:rsidRPr="006816DB">
        <w:rPr>
          <w:rFonts w:ascii="Times New Roman" w:eastAsia="宋体" w:hAnsi="Times New Roman" w:cs="Times New Roman"/>
        </w:rPr>
        <w:t>，</w:t>
      </w:r>
      <w:r w:rsidR="00624891" w:rsidRPr="006816DB">
        <w:rPr>
          <w:rFonts w:ascii="Times New Roman" w:eastAsia="宋体" w:hAnsi="Times New Roman" w:cs="Times New Roman"/>
        </w:rPr>
        <w:t>提出</w:t>
      </w:r>
      <w:r w:rsidR="00224427" w:rsidRPr="006816DB">
        <w:rPr>
          <w:rFonts w:ascii="Times New Roman" w:eastAsia="宋体" w:hAnsi="Times New Roman" w:cs="Times New Roman"/>
        </w:rPr>
        <w:t>基于广度优先搜索</w:t>
      </w:r>
      <w:r w:rsidR="00224427" w:rsidRPr="006816DB">
        <w:rPr>
          <w:rFonts w:ascii="Times New Roman" w:eastAsia="宋体" w:hAnsi="Times New Roman" w:cs="Times New Roman"/>
        </w:rPr>
        <w:t>(BFS)</w:t>
      </w:r>
      <w:r w:rsidR="00224427" w:rsidRPr="006816DB">
        <w:rPr>
          <w:rFonts w:ascii="Times New Roman" w:eastAsia="宋体" w:hAnsi="Times New Roman" w:cs="Times New Roman"/>
        </w:rPr>
        <w:t>策略的波动</w:t>
      </w:r>
      <w:r w:rsidR="00343B4E" w:rsidRPr="006816DB">
        <w:rPr>
          <w:rFonts w:ascii="Times New Roman" w:eastAsia="宋体" w:hAnsi="Times New Roman" w:cs="Times New Roman"/>
        </w:rPr>
        <w:t>扩散</w:t>
      </w:r>
      <w:r w:rsidR="00224427" w:rsidRPr="006816DB">
        <w:rPr>
          <w:rFonts w:ascii="Times New Roman" w:eastAsia="宋体" w:hAnsi="Times New Roman" w:cs="Times New Roman"/>
        </w:rPr>
        <w:t>路径搜索方法，实现针对关键节点的波动源</w:t>
      </w:r>
      <w:r w:rsidR="00624891" w:rsidRPr="006816DB">
        <w:rPr>
          <w:rFonts w:ascii="Times New Roman" w:eastAsia="宋体" w:hAnsi="Times New Roman" w:cs="Times New Roman"/>
        </w:rPr>
        <w:t>辨识</w:t>
      </w:r>
      <w:r w:rsidR="00656905" w:rsidRPr="006816DB">
        <w:rPr>
          <w:rFonts w:ascii="Times New Roman" w:eastAsia="宋体" w:hAnsi="Times New Roman" w:cs="Times New Roman"/>
        </w:rPr>
        <w:t>。</w:t>
      </w:r>
      <w:r w:rsidR="00510C83">
        <w:rPr>
          <w:rFonts w:ascii="Times New Roman" w:eastAsia="宋体" w:hAnsi="Times New Roman" w:cs="Times New Roman" w:hint="eastAsia"/>
        </w:rPr>
        <w:t>最后</w:t>
      </w:r>
      <w:r w:rsidR="00510C83">
        <w:rPr>
          <w:rFonts w:ascii="Times New Roman" w:eastAsia="宋体" w:hAnsi="Times New Roman" w:cs="Times New Roman"/>
        </w:rPr>
        <w:t>，</w:t>
      </w:r>
      <w:r w:rsidR="00656905" w:rsidRPr="006816DB">
        <w:rPr>
          <w:rFonts w:ascii="Times New Roman" w:eastAsia="宋体" w:hAnsi="Times New Roman" w:cs="Times New Roman"/>
        </w:rPr>
        <w:t>以汽轮机叶片加工过程为研究对象，验证了理论方法的科学性和可行性。</w:t>
      </w:r>
    </w:p>
    <w:p w:rsidR="004B3FD0" w:rsidRPr="006816DB" w:rsidRDefault="004B3FD0" w:rsidP="007926E4">
      <w:pPr>
        <w:rPr>
          <w:rFonts w:ascii="Times New Roman" w:eastAsia="宋体" w:hAnsi="Times New Roman" w:cs="Times New Roman"/>
        </w:rPr>
      </w:pPr>
      <w:r w:rsidRPr="006816DB">
        <w:rPr>
          <w:rFonts w:ascii="Times New Roman" w:eastAsia="宋体" w:hAnsi="Times New Roman" w:cs="Times New Roman"/>
        </w:rPr>
        <w:t>关键词：</w:t>
      </w:r>
      <w:proofErr w:type="gramStart"/>
      <w:r w:rsidR="00BC442C" w:rsidRPr="006816DB">
        <w:rPr>
          <w:rFonts w:ascii="Times New Roman" w:eastAsia="宋体" w:hAnsi="Times New Roman" w:cs="Times New Roman"/>
        </w:rPr>
        <w:t>多源多工序</w:t>
      </w:r>
      <w:proofErr w:type="gramEnd"/>
      <w:r w:rsidR="00E33509" w:rsidRPr="006816DB">
        <w:rPr>
          <w:rFonts w:ascii="Times New Roman" w:eastAsia="宋体" w:hAnsi="Times New Roman" w:cs="Times New Roman"/>
        </w:rPr>
        <w:t>加工</w:t>
      </w:r>
      <w:r w:rsidR="00BC442C" w:rsidRPr="006816DB">
        <w:rPr>
          <w:rFonts w:ascii="Times New Roman" w:eastAsia="宋体" w:hAnsi="Times New Roman" w:cs="Times New Roman"/>
        </w:rPr>
        <w:t>；波动扩散</w:t>
      </w:r>
      <w:r w:rsidR="00E33509" w:rsidRPr="006816DB">
        <w:rPr>
          <w:rFonts w:ascii="Times New Roman" w:eastAsia="宋体" w:hAnsi="Times New Roman" w:cs="Times New Roman"/>
        </w:rPr>
        <w:t>；</w:t>
      </w:r>
      <w:r w:rsidR="00BC442C" w:rsidRPr="006816DB">
        <w:rPr>
          <w:rFonts w:ascii="Times New Roman" w:eastAsia="宋体" w:hAnsi="Times New Roman" w:cs="Times New Roman"/>
        </w:rPr>
        <w:t>复杂网络；关键节点；波动源辨识</w:t>
      </w:r>
    </w:p>
    <w:p w:rsidR="00D938D2" w:rsidRPr="006816DB" w:rsidRDefault="00D938D2" w:rsidP="007926E4">
      <w:pPr>
        <w:rPr>
          <w:rFonts w:ascii="Times New Roman" w:eastAsia="宋体" w:hAnsi="Times New Roman" w:cs="Times New Roman"/>
        </w:rPr>
      </w:pPr>
      <w:r w:rsidRPr="006816DB">
        <w:rPr>
          <w:rFonts w:ascii="Times New Roman" w:eastAsia="宋体" w:hAnsi="Times New Roman" w:cs="Times New Roman"/>
        </w:rPr>
        <w:t>中图分类号：</w:t>
      </w:r>
      <w:r w:rsidR="005831B2">
        <w:rPr>
          <w:rFonts w:ascii="Times New Roman" w:eastAsia="宋体" w:hAnsi="Times New Roman" w:cs="Times New Roman" w:hint="eastAsia"/>
        </w:rPr>
        <w:t>T</w:t>
      </w:r>
      <w:r w:rsidR="005831B2">
        <w:rPr>
          <w:rFonts w:ascii="Times New Roman" w:eastAsia="宋体" w:hAnsi="Times New Roman" w:cs="Times New Roman"/>
        </w:rPr>
        <w:t>H166</w:t>
      </w:r>
    </w:p>
    <w:p w:rsidR="00BC442C" w:rsidRPr="006816DB" w:rsidRDefault="005E2BEE" w:rsidP="00103F40">
      <w:pPr>
        <w:jc w:val="center"/>
        <w:rPr>
          <w:rFonts w:ascii="Times New Roman" w:eastAsia="宋体" w:hAnsi="Times New Roman" w:cs="Times New Roman"/>
          <w:sz w:val="44"/>
          <w:szCs w:val="44"/>
        </w:rPr>
      </w:pPr>
      <w:r w:rsidRPr="006816DB">
        <w:rPr>
          <w:rFonts w:ascii="Times New Roman" w:eastAsia="宋体" w:hAnsi="Times New Roman" w:cs="Times New Roman"/>
          <w:sz w:val="44"/>
          <w:szCs w:val="44"/>
        </w:rPr>
        <w:t>Fluctuation Diffusion Network Modeling and Fluctuation Source Identification of Multi-fluctuation-source Multi-</w:t>
      </w:r>
      <w:r w:rsidR="00E47FF8" w:rsidRPr="00E47FF8">
        <w:rPr>
          <w:rFonts w:ascii="Times New Roman" w:eastAsia="宋体" w:hAnsi="Times New Roman" w:cs="Times New Roman"/>
          <w:sz w:val="44"/>
          <w:szCs w:val="44"/>
        </w:rPr>
        <w:t>process</w:t>
      </w:r>
      <w:r w:rsidRPr="006816DB">
        <w:rPr>
          <w:rFonts w:ascii="Times New Roman" w:eastAsia="宋体" w:hAnsi="Times New Roman" w:cs="Times New Roman"/>
          <w:sz w:val="44"/>
          <w:szCs w:val="44"/>
        </w:rPr>
        <w:t xml:space="preserve"> Machining</w:t>
      </w:r>
      <w:r w:rsidR="0019275E" w:rsidRPr="006816DB">
        <w:rPr>
          <w:rFonts w:ascii="Times New Roman" w:eastAsia="宋体" w:hAnsi="Times New Roman" w:cs="Times New Roman"/>
        </w:rPr>
        <w:t xml:space="preserve"> </w:t>
      </w:r>
      <w:r w:rsidR="0019275E" w:rsidRPr="006816DB">
        <w:rPr>
          <w:rFonts w:ascii="Times New Roman" w:eastAsia="宋体" w:hAnsi="Times New Roman" w:cs="Times New Roman"/>
          <w:sz w:val="44"/>
          <w:szCs w:val="44"/>
        </w:rPr>
        <w:t>Processes</w:t>
      </w:r>
    </w:p>
    <w:p w:rsidR="00103F40" w:rsidRPr="006816DB" w:rsidRDefault="00103F40" w:rsidP="00103F40">
      <w:pPr>
        <w:autoSpaceDN w:val="0"/>
        <w:jc w:val="center"/>
        <w:rPr>
          <w:rFonts w:ascii="Times New Roman" w:eastAsia="宋体" w:hAnsi="Times New Roman" w:cs="Times New Roman"/>
          <w:color w:val="000000"/>
          <w:szCs w:val="21"/>
        </w:rPr>
      </w:pPr>
      <w:r w:rsidRPr="006816DB">
        <w:rPr>
          <w:rFonts w:ascii="Times New Roman" w:eastAsia="宋体" w:hAnsi="Times New Roman" w:cs="Times New Roman"/>
          <w:color w:val="000000"/>
          <w:szCs w:val="21"/>
        </w:rPr>
        <w:t xml:space="preserve">Lou Hong, Chen Kun, Li </w:t>
      </w:r>
      <w:proofErr w:type="spellStart"/>
      <w:r w:rsidRPr="006816DB">
        <w:rPr>
          <w:rFonts w:ascii="Times New Roman" w:eastAsia="宋体" w:hAnsi="Times New Roman" w:cs="Times New Roman"/>
          <w:color w:val="000000"/>
          <w:szCs w:val="21"/>
        </w:rPr>
        <w:t>Xingwei</w:t>
      </w:r>
      <w:proofErr w:type="spellEnd"/>
      <w:r w:rsidRPr="006816DB">
        <w:rPr>
          <w:rFonts w:ascii="Times New Roman" w:eastAsia="宋体" w:hAnsi="Times New Roman" w:cs="Times New Roman"/>
          <w:color w:val="000000"/>
          <w:szCs w:val="21"/>
        </w:rPr>
        <w:t xml:space="preserve">, Li </w:t>
      </w:r>
      <w:proofErr w:type="spellStart"/>
      <w:r w:rsidRPr="006816DB">
        <w:rPr>
          <w:rFonts w:ascii="Times New Roman" w:eastAsia="宋体" w:hAnsi="Times New Roman" w:cs="Times New Roman"/>
          <w:color w:val="000000"/>
          <w:szCs w:val="21"/>
        </w:rPr>
        <w:t>Lili</w:t>
      </w:r>
      <w:proofErr w:type="spellEnd"/>
      <w:r w:rsidR="00F11319">
        <w:rPr>
          <w:rFonts w:ascii="Times New Roman" w:eastAsia="宋体" w:hAnsi="Times New Roman" w:cs="Times New Roman"/>
          <w:color w:val="000000"/>
          <w:szCs w:val="21"/>
        </w:rPr>
        <w:t xml:space="preserve">, Zhang </w:t>
      </w:r>
      <w:proofErr w:type="spellStart"/>
      <w:r w:rsidR="00F11319">
        <w:rPr>
          <w:rFonts w:ascii="Times New Roman" w:eastAsia="宋体" w:hAnsi="Times New Roman" w:cs="Times New Roman"/>
          <w:color w:val="000000"/>
          <w:szCs w:val="21"/>
        </w:rPr>
        <w:t>J</w:t>
      </w:r>
      <w:r w:rsidR="00F11319">
        <w:rPr>
          <w:rFonts w:ascii="Times New Roman" w:eastAsia="宋体" w:hAnsi="Times New Roman" w:cs="Times New Roman" w:hint="eastAsia"/>
          <w:color w:val="000000"/>
          <w:szCs w:val="21"/>
        </w:rPr>
        <w:t>iakun</w:t>
      </w:r>
      <w:proofErr w:type="spellEnd"/>
      <w:r w:rsidR="00F11319">
        <w:rPr>
          <w:rFonts w:ascii="Times New Roman" w:eastAsia="宋体" w:hAnsi="Times New Roman" w:cs="Times New Roman" w:hint="eastAsia"/>
          <w:color w:val="000000"/>
          <w:szCs w:val="21"/>
        </w:rPr>
        <w:t xml:space="preserve">, Yu </w:t>
      </w:r>
      <w:proofErr w:type="spellStart"/>
      <w:r w:rsidR="00F11319">
        <w:rPr>
          <w:rFonts w:ascii="Times New Roman" w:eastAsia="宋体" w:hAnsi="Times New Roman" w:cs="Times New Roman" w:hint="eastAsia"/>
          <w:color w:val="000000"/>
          <w:szCs w:val="21"/>
        </w:rPr>
        <w:t>Hui</w:t>
      </w:r>
      <w:proofErr w:type="spellEnd"/>
    </w:p>
    <w:p w:rsidR="00103F40" w:rsidRDefault="00103F40" w:rsidP="00103F40">
      <w:pPr>
        <w:autoSpaceDN w:val="0"/>
        <w:jc w:val="center"/>
        <w:rPr>
          <w:rFonts w:ascii="Times New Roman" w:eastAsia="宋体" w:hAnsi="Times New Roman" w:cs="Times New Roman" w:hint="eastAsia"/>
          <w:color w:val="000000"/>
          <w:sz w:val="20"/>
          <w:szCs w:val="21"/>
        </w:rPr>
      </w:pPr>
      <w:r w:rsidRPr="006816DB">
        <w:rPr>
          <w:rFonts w:ascii="Times New Roman" w:eastAsia="宋体" w:hAnsi="Times New Roman" w:cs="Times New Roman"/>
          <w:color w:val="000000"/>
          <w:sz w:val="20"/>
          <w:szCs w:val="21"/>
        </w:rPr>
        <w:t xml:space="preserve">Institute of New Energy Equipment and Quality Engineering, Xi’an </w:t>
      </w:r>
      <w:proofErr w:type="spellStart"/>
      <w:r w:rsidRPr="006816DB">
        <w:rPr>
          <w:rFonts w:ascii="Times New Roman" w:eastAsia="宋体" w:hAnsi="Times New Roman" w:cs="Times New Roman"/>
          <w:color w:val="000000"/>
          <w:sz w:val="20"/>
          <w:szCs w:val="21"/>
        </w:rPr>
        <w:t>Jiaotong</w:t>
      </w:r>
      <w:proofErr w:type="spellEnd"/>
      <w:r w:rsidRPr="006816DB">
        <w:rPr>
          <w:rFonts w:ascii="Times New Roman" w:eastAsia="宋体" w:hAnsi="Times New Roman" w:cs="Times New Roman"/>
          <w:color w:val="000000"/>
          <w:sz w:val="20"/>
          <w:szCs w:val="21"/>
        </w:rPr>
        <w:t xml:space="preserve"> University, Xi’an, 710049</w:t>
      </w:r>
    </w:p>
    <w:p w:rsidR="0033159B" w:rsidRPr="006816DB" w:rsidRDefault="0033159B" w:rsidP="00103F40">
      <w:pPr>
        <w:autoSpaceDN w:val="0"/>
        <w:jc w:val="center"/>
        <w:rPr>
          <w:rFonts w:ascii="Times New Roman" w:eastAsia="宋体" w:hAnsi="Times New Roman" w:cs="Times New Roman"/>
          <w:color w:val="000000"/>
          <w:szCs w:val="21"/>
        </w:rPr>
      </w:pPr>
      <w:bookmarkStart w:id="1" w:name="_GoBack"/>
      <w:bookmarkEnd w:id="1"/>
    </w:p>
    <w:p w:rsidR="00DC4D5E" w:rsidRPr="006816DB" w:rsidRDefault="00DC4D5E" w:rsidP="007926E4">
      <w:pPr>
        <w:rPr>
          <w:rFonts w:ascii="Times New Roman" w:eastAsia="宋体" w:hAnsi="Times New Roman" w:cs="Times New Roman"/>
        </w:rPr>
      </w:pPr>
      <w:r w:rsidRPr="006816DB">
        <w:rPr>
          <w:rFonts w:ascii="Times New Roman" w:eastAsia="宋体" w:hAnsi="Times New Roman" w:cs="Times New Roman"/>
        </w:rPr>
        <w:t xml:space="preserve">Abstract: </w:t>
      </w:r>
      <w:r w:rsidR="006F54F2" w:rsidRPr="006F54F2">
        <w:rPr>
          <w:rFonts w:ascii="Times New Roman" w:eastAsia="宋体" w:hAnsi="Times New Roman" w:cs="Times New Roman"/>
        </w:rPr>
        <w:t xml:space="preserve">In order to study the characteristics of the fluctuation and diffusion of the </w:t>
      </w:r>
      <w:r w:rsidR="00947CDB" w:rsidRPr="00947CDB">
        <w:rPr>
          <w:rFonts w:ascii="Times New Roman" w:eastAsia="宋体" w:hAnsi="Times New Roman" w:cs="Times New Roman"/>
        </w:rPr>
        <w:t>multi-fluctuation-source and multi-process</w:t>
      </w:r>
      <w:r w:rsidR="006F54F2" w:rsidRPr="006F54F2">
        <w:rPr>
          <w:rFonts w:ascii="Times New Roman" w:eastAsia="宋体" w:hAnsi="Times New Roman" w:cs="Times New Roman"/>
        </w:rPr>
        <w:t xml:space="preserve"> </w:t>
      </w:r>
      <w:r w:rsidR="00134D66" w:rsidRPr="00134D66">
        <w:rPr>
          <w:rFonts w:ascii="Times New Roman" w:eastAsia="宋体" w:hAnsi="Times New Roman" w:cs="Times New Roman"/>
        </w:rPr>
        <w:t>machining</w:t>
      </w:r>
      <w:r w:rsidR="006F54F2" w:rsidRPr="006F54F2">
        <w:rPr>
          <w:rFonts w:ascii="Times New Roman" w:eastAsia="宋体" w:hAnsi="Times New Roman" w:cs="Times New Roman"/>
        </w:rPr>
        <w:t xml:space="preserve">, the multi-source and nonlinearity of the quality evolution law of the </w:t>
      </w:r>
      <w:r w:rsidR="00134D66" w:rsidRPr="00134D66">
        <w:rPr>
          <w:rFonts w:ascii="Times New Roman" w:eastAsia="宋体" w:hAnsi="Times New Roman" w:cs="Times New Roman"/>
        </w:rPr>
        <w:t>multi-fluctuation-source and multi-process machining</w:t>
      </w:r>
      <w:r w:rsidR="006F54F2">
        <w:rPr>
          <w:rFonts w:ascii="Times New Roman" w:eastAsia="宋体" w:hAnsi="Times New Roman" w:cs="Times New Roman"/>
        </w:rPr>
        <w:t xml:space="preserve">. </w:t>
      </w:r>
      <w:proofErr w:type="gramStart"/>
      <w:r w:rsidRPr="006816DB">
        <w:rPr>
          <w:rFonts w:ascii="Times New Roman" w:eastAsia="宋体" w:hAnsi="Times New Roman" w:cs="Times New Roman"/>
        </w:rPr>
        <w:t xml:space="preserve">Based on the analysis of the </w:t>
      </w:r>
      <w:r w:rsidR="00BC442C" w:rsidRPr="006816DB">
        <w:rPr>
          <w:rFonts w:ascii="Times New Roman" w:eastAsia="宋体" w:hAnsi="Times New Roman" w:cs="Times New Roman"/>
        </w:rPr>
        <w:t>fluctuation</w:t>
      </w:r>
      <w:r w:rsidRPr="006816DB">
        <w:rPr>
          <w:rFonts w:ascii="Times New Roman" w:eastAsia="宋体" w:hAnsi="Times New Roman" w:cs="Times New Roman"/>
        </w:rPr>
        <w:t xml:space="preserve"> </w:t>
      </w:r>
      <w:r w:rsidR="00BC442C" w:rsidRPr="006816DB">
        <w:rPr>
          <w:rFonts w:ascii="Times New Roman" w:eastAsia="宋体" w:hAnsi="Times New Roman" w:cs="Times New Roman"/>
        </w:rPr>
        <w:t>diffusion</w:t>
      </w:r>
      <w:r w:rsidR="00E47FF8">
        <w:rPr>
          <w:rFonts w:ascii="Times New Roman" w:eastAsia="宋体" w:hAnsi="Times New Roman" w:cs="Times New Roman"/>
        </w:rPr>
        <w:t xml:space="preserve"> </w:t>
      </w:r>
      <w:r w:rsidR="00E47FF8" w:rsidRPr="00E47FF8">
        <w:rPr>
          <w:rFonts w:ascii="Times New Roman" w:eastAsia="宋体" w:hAnsi="Times New Roman" w:cs="Times New Roman"/>
        </w:rPr>
        <w:t>principle</w:t>
      </w:r>
      <w:r w:rsidR="005157CD" w:rsidRPr="006816DB">
        <w:rPr>
          <w:rFonts w:ascii="Times New Roman" w:eastAsia="宋体" w:hAnsi="Times New Roman" w:cs="Times New Roman"/>
        </w:rPr>
        <w:t xml:space="preserve"> </w:t>
      </w:r>
      <w:r w:rsidRPr="006816DB">
        <w:rPr>
          <w:rFonts w:ascii="Times New Roman" w:eastAsia="宋体" w:hAnsi="Times New Roman" w:cs="Times New Roman"/>
        </w:rPr>
        <w:t xml:space="preserve">of the machining process, this paper </w:t>
      </w:r>
      <w:r w:rsidR="00947CDB">
        <w:rPr>
          <w:rFonts w:ascii="Times New Roman" w:eastAsia="宋体" w:hAnsi="Times New Roman" w:cs="Times New Roman"/>
        </w:rPr>
        <w:t>get</w:t>
      </w:r>
      <w:r w:rsidR="00947CDB" w:rsidRPr="00947CDB">
        <w:rPr>
          <w:rFonts w:ascii="Times New Roman" w:eastAsia="宋体" w:hAnsi="Times New Roman" w:cs="Times New Roman"/>
        </w:rPr>
        <w:t xml:space="preserve"> a network weighting method based on volatility contribution</w:t>
      </w:r>
      <w:r w:rsidR="00947CDB">
        <w:rPr>
          <w:rFonts w:ascii="Times New Roman" w:eastAsia="宋体" w:hAnsi="Times New Roman" w:cs="Times New Roman" w:hint="eastAsia"/>
        </w:rPr>
        <w:t xml:space="preserve">, </w:t>
      </w:r>
      <w:r w:rsidRPr="006816DB">
        <w:rPr>
          <w:rFonts w:ascii="Times New Roman" w:eastAsia="宋体" w:hAnsi="Times New Roman" w:cs="Times New Roman"/>
        </w:rPr>
        <w:t>uses the complex network modeling theory to establish a weight</w:t>
      </w:r>
      <w:r w:rsidR="00E47FF8">
        <w:rPr>
          <w:rFonts w:ascii="Times New Roman" w:eastAsia="宋体" w:hAnsi="Times New Roman" w:cs="Times New Roman"/>
        </w:rPr>
        <w:t>ed fluctuation diffusion</w:t>
      </w:r>
      <w:r w:rsidR="00E47FF8" w:rsidRPr="006816DB">
        <w:rPr>
          <w:rFonts w:ascii="Times New Roman" w:eastAsia="宋体" w:hAnsi="Times New Roman" w:cs="Times New Roman"/>
        </w:rPr>
        <w:t xml:space="preserve"> </w:t>
      </w:r>
      <w:r w:rsidRPr="006816DB">
        <w:rPr>
          <w:rFonts w:ascii="Times New Roman" w:eastAsia="宋体" w:hAnsi="Times New Roman" w:cs="Times New Roman"/>
        </w:rPr>
        <w:t>network</w:t>
      </w:r>
      <w:r w:rsidR="00E47FF8">
        <w:rPr>
          <w:rFonts w:ascii="Times New Roman" w:eastAsia="宋体" w:hAnsi="Times New Roman" w:cs="Times New Roman"/>
        </w:rPr>
        <w:t xml:space="preserve"> m</w:t>
      </w:r>
      <w:r w:rsidR="00E47FF8" w:rsidRPr="00E47FF8">
        <w:rPr>
          <w:rFonts w:ascii="Times New Roman" w:eastAsia="宋体" w:hAnsi="Times New Roman" w:cs="Times New Roman"/>
        </w:rPr>
        <w:t>odel</w:t>
      </w:r>
      <w:r w:rsidRPr="006816DB">
        <w:rPr>
          <w:rFonts w:ascii="Times New Roman" w:eastAsia="宋体" w:hAnsi="Times New Roman" w:cs="Times New Roman"/>
        </w:rPr>
        <w:t xml:space="preserve"> for </w:t>
      </w:r>
      <w:r w:rsidR="002F778F" w:rsidRPr="006816DB">
        <w:rPr>
          <w:rFonts w:ascii="Times New Roman" w:eastAsia="宋体" w:hAnsi="Times New Roman" w:cs="Times New Roman"/>
        </w:rPr>
        <w:t>multi-fluctuation-source</w:t>
      </w:r>
      <w:r w:rsidRPr="006816DB">
        <w:rPr>
          <w:rFonts w:ascii="Times New Roman" w:eastAsia="宋体" w:hAnsi="Times New Roman" w:cs="Times New Roman"/>
        </w:rPr>
        <w:t xml:space="preserve"> and multi-</w:t>
      </w:r>
      <w:r w:rsidR="00510C83" w:rsidRPr="00510C83">
        <w:rPr>
          <w:rFonts w:ascii="Times New Roman" w:eastAsia="宋体" w:hAnsi="Times New Roman" w:cs="Times New Roman"/>
        </w:rPr>
        <w:t>process</w:t>
      </w:r>
      <w:r w:rsidRPr="006816DB">
        <w:rPr>
          <w:rFonts w:ascii="Times New Roman" w:eastAsia="宋体" w:hAnsi="Times New Roman" w:cs="Times New Roman"/>
        </w:rPr>
        <w:t xml:space="preserve"> </w:t>
      </w:r>
      <w:r w:rsidR="005157CD" w:rsidRPr="006816DB">
        <w:rPr>
          <w:rFonts w:ascii="Times New Roman" w:eastAsia="宋体" w:hAnsi="Times New Roman" w:cs="Times New Roman"/>
        </w:rPr>
        <w:t>machining</w:t>
      </w:r>
      <w:r w:rsidRPr="006816DB">
        <w:rPr>
          <w:rFonts w:ascii="Times New Roman" w:eastAsia="宋体" w:hAnsi="Times New Roman" w:cs="Times New Roman"/>
        </w:rPr>
        <w:t xml:space="preserve">, and identifies the key </w:t>
      </w:r>
      <w:r w:rsidR="00510C83">
        <w:rPr>
          <w:rFonts w:ascii="Times New Roman" w:eastAsia="宋体" w:hAnsi="Times New Roman" w:cs="Times New Roman"/>
        </w:rPr>
        <w:t>node</w:t>
      </w:r>
      <w:r w:rsidR="00336443" w:rsidRPr="006816DB">
        <w:rPr>
          <w:rFonts w:ascii="Times New Roman" w:eastAsia="宋体" w:hAnsi="Times New Roman" w:cs="Times New Roman"/>
        </w:rPr>
        <w:t>s</w:t>
      </w:r>
      <w:r w:rsidRPr="006816DB">
        <w:rPr>
          <w:rFonts w:ascii="Times New Roman" w:eastAsia="宋体" w:hAnsi="Times New Roman" w:cs="Times New Roman"/>
        </w:rPr>
        <w:t xml:space="preserve"> o</w:t>
      </w:r>
      <w:r w:rsidR="00857E04" w:rsidRPr="006816DB">
        <w:rPr>
          <w:rFonts w:ascii="Times New Roman" w:eastAsia="宋体" w:hAnsi="Times New Roman" w:cs="Times New Roman"/>
        </w:rPr>
        <w:t>f the network</w:t>
      </w:r>
      <w:r w:rsidR="002F778F" w:rsidRPr="006816DB">
        <w:rPr>
          <w:rFonts w:ascii="Times New Roman" w:eastAsia="宋体" w:hAnsi="Times New Roman" w:cs="Times New Roman"/>
        </w:rPr>
        <w:t xml:space="preserve"> by using the network characteristic analysis method and </w:t>
      </w:r>
      <w:r w:rsidR="00510C83" w:rsidRPr="00510C83">
        <w:rPr>
          <w:rFonts w:ascii="Times New Roman" w:eastAsia="宋体" w:hAnsi="Times New Roman" w:cs="Times New Roman"/>
        </w:rPr>
        <w:t>weighted semi-local centrality node importance ranking</w:t>
      </w:r>
      <w:r w:rsidR="002F778F" w:rsidRPr="006816DB">
        <w:rPr>
          <w:rFonts w:ascii="Times New Roman" w:eastAsia="宋体" w:hAnsi="Times New Roman" w:cs="Times New Roman"/>
        </w:rPr>
        <w:t xml:space="preserve"> algorithm</w:t>
      </w:r>
      <w:r w:rsidR="00857E04" w:rsidRPr="006816DB">
        <w:rPr>
          <w:rFonts w:ascii="Times New Roman" w:eastAsia="宋体" w:hAnsi="Times New Roman" w:cs="Times New Roman"/>
        </w:rPr>
        <w:t>.</w:t>
      </w:r>
      <w:proofErr w:type="gramEnd"/>
      <w:r w:rsidR="00295DE2" w:rsidRPr="006816DB">
        <w:rPr>
          <w:rFonts w:ascii="Times New Roman" w:eastAsia="宋体" w:hAnsi="Times New Roman" w:cs="Times New Roman"/>
        </w:rPr>
        <w:t xml:space="preserve"> Then </w:t>
      </w:r>
      <w:r w:rsidR="00857E04" w:rsidRPr="006816DB">
        <w:rPr>
          <w:rFonts w:ascii="Times New Roman" w:eastAsia="宋体" w:hAnsi="Times New Roman" w:cs="Times New Roman"/>
        </w:rPr>
        <w:t xml:space="preserve">a </w:t>
      </w:r>
      <w:r w:rsidR="00BC442C" w:rsidRPr="006816DB">
        <w:rPr>
          <w:rFonts w:ascii="Times New Roman" w:eastAsia="宋体" w:hAnsi="Times New Roman" w:cs="Times New Roman"/>
        </w:rPr>
        <w:t>fluctuation diffusion</w:t>
      </w:r>
      <w:r w:rsidR="00857E04" w:rsidRPr="006816DB">
        <w:rPr>
          <w:rFonts w:ascii="Times New Roman" w:eastAsia="宋体" w:hAnsi="Times New Roman" w:cs="Times New Roman"/>
        </w:rPr>
        <w:t xml:space="preserve"> path search method based on the breadth first search (BFS) </w:t>
      </w:r>
      <w:r w:rsidR="00510C83" w:rsidRPr="00510C83">
        <w:rPr>
          <w:rFonts w:ascii="Times New Roman" w:eastAsia="宋体" w:hAnsi="Times New Roman" w:cs="Times New Roman"/>
        </w:rPr>
        <w:t>strategy</w:t>
      </w:r>
      <w:r w:rsidR="00857E04" w:rsidRPr="006816DB">
        <w:rPr>
          <w:rFonts w:ascii="Times New Roman" w:eastAsia="宋体" w:hAnsi="Times New Roman" w:cs="Times New Roman"/>
        </w:rPr>
        <w:t xml:space="preserve"> </w:t>
      </w:r>
      <w:proofErr w:type="gramStart"/>
      <w:r w:rsidR="00857E04" w:rsidRPr="006816DB">
        <w:rPr>
          <w:rFonts w:ascii="Times New Roman" w:eastAsia="宋体" w:hAnsi="Times New Roman" w:cs="Times New Roman"/>
        </w:rPr>
        <w:t xml:space="preserve">is </w:t>
      </w:r>
      <w:r w:rsidR="002F778F" w:rsidRPr="006816DB">
        <w:rPr>
          <w:rFonts w:ascii="Times New Roman" w:eastAsia="宋体" w:hAnsi="Times New Roman" w:cs="Times New Roman"/>
        </w:rPr>
        <w:t>proposed</w:t>
      </w:r>
      <w:proofErr w:type="gramEnd"/>
      <w:r w:rsidR="00510C83">
        <w:rPr>
          <w:rFonts w:ascii="Times New Roman" w:eastAsia="宋体" w:hAnsi="Times New Roman" w:cs="Times New Roman"/>
        </w:rPr>
        <w:t xml:space="preserve"> </w:t>
      </w:r>
      <w:r w:rsidR="00510C83">
        <w:rPr>
          <w:rFonts w:ascii="Times New Roman" w:eastAsia="宋体" w:hAnsi="Times New Roman" w:cs="Times New Roman" w:hint="eastAsia"/>
        </w:rPr>
        <w:t>to</w:t>
      </w:r>
      <w:r w:rsidR="00510C83">
        <w:rPr>
          <w:rFonts w:ascii="Times New Roman" w:eastAsia="宋体" w:hAnsi="Times New Roman" w:cs="Times New Roman"/>
        </w:rPr>
        <w:t xml:space="preserve"> realize</w:t>
      </w:r>
      <w:r w:rsidRPr="006816DB">
        <w:rPr>
          <w:rFonts w:ascii="Times New Roman" w:eastAsia="宋体" w:hAnsi="Times New Roman" w:cs="Times New Roman"/>
        </w:rPr>
        <w:t xml:space="preserve"> the </w:t>
      </w:r>
      <w:r w:rsidR="002F778F" w:rsidRPr="006816DB">
        <w:rPr>
          <w:rFonts w:ascii="Times New Roman" w:eastAsia="宋体" w:hAnsi="Times New Roman" w:cs="Times New Roman"/>
        </w:rPr>
        <w:t>identification</w:t>
      </w:r>
      <w:r w:rsidRPr="006816DB">
        <w:rPr>
          <w:rFonts w:ascii="Times New Roman" w:eastAsia="宋体" w:hAnsi="Times New Roman" w:cs="Times New Roman"/>
        </w:rPr>
        <w:t xml:space="preserve"> of the </w:t>
      </w:r>
      <w:r w:rsidR="00BC442C" w:rsidRPr="006816DB">
        <w:rPr>
          <w:rFonts w:ascii="Times New Roman" w:eastAsia="宋体" w:hAnsi="Times New Roman" w:cs="Times New Roman"/>
        </w:rPr>
        <w:t xml:space="preserve">fluctuation </w:t>
      </w:r>
      <w:r w:rsidRPr="006816DB">
        <w:rPr>
          <w:rFonts w:ascii="Times New Roman" w:eastAsia="宋体" w:hAnsi="Times New Roman" w:cs="Times New Roman"/>
        </w:rPr>
        <w:t xml:space="preserve">source for the key </w:t>
      </w:r>
      <w:r w:rsidR="00510C83">
        <w:rPr>
          <w:rFonts w:ascii="Times New Roman" w:eastAsia="宋体" w:hAnsi="Times New Roman" w:cs="Times New Roman"/>
        </w:rPr>
        <w:t>node</w:t>
      </w:r>
      <w:r w:rsidR="00510C83" w:rsidRPr="006816DB">
        <w:rPr>
          <w:rFonts w:ascii="Times New Roman" w:eastAsia="宋体" w:hAnsi="Times New Roman" w:cs="Times New Roman"/>
        </w:rPr>
        <w:t>s</w:t>
      </w:r>
      <w:r w:rsidRPr="006816DB">
        <w:rPr>
          <w:rFonts w:ascii="Times New Roman" w:eastAsia="宋体" w:hAnsi="Times New Roman" w:cs="Times New Roman"/>
        </w:rPr>
        <w:t xml:space="preserve">. </w:t>
      </w:r>
      <w:proofErr w:type="spellStart"/>
      <w:r w:rsidR="00295DE2" w:rsidRPr="006816DB">
        <w:rPr>
          <w:rFonts w:ascii="Times New Roman" w:eastAsia="宋体" w:hAnsi="Times New Roman" w:cs="Times New Roman"/>
        </w:rPr>
        <w:t>Finnally</w:t>
      </w:r>
      <w:proofErr w:type="spellEnd"/>
      <w:r w:rsidR="00295DE2" w:rsidRPr="006816DB">
        <w:rPr>
          <w:rFonts w:ascii="Times New Roman" w:eastAsia="宋体" w:hAnsi="Times New Roman" w:cs="Times New Roman"/>
        </w:rPr>
        <w:t xml:space="preserve">, </w:t>
      </w:r>
      <w:proofErr w:type="gramStart"/>
      <w:r w:rsidR="00510C83" w:rsidRPr="00510C83">
        <w:rPr>
          <w:rFonts w:ascii="Times New Roman" w:eastAsia="宋体" w:hAnsi="Times New Roman" w:cs="Times New Roman"/>
        </w:rPr>
        <w:t>Taking</w:t>
      </w:r>
      <w:proofErr w:type="gramEnd"/>
      <w:r w:rsidR="00510C83" w:rsidRPr="00510C83">
        <w:rPr>
          <w:rFonts w:ascii="Times New Roman" w:eastAsia="宋体" w:hAnsi="Times New Roman" w:cs="Times New Roman"/>
        </w:rPr>
        <w:t xml:space="preserve"> the machining process of steam turbine blades as the research object, the </w:t>
      </w:r>
      <w:proofErr w:type="spellStart"/>
      <w:r w:rsidR="00510C83" w:rsidRPr="00510C83">
        <w:rPr>
          <w:rFonts w:ascii="Times New Roman" w:eastAsia="宋体" w:hAnsi="Times New Roman" w:cs="Times New Roman"/>
        </w:rPr>
        <w:t>scientificity</w:t>
      </w:r>
      <w:proofErr w:type="spellEnd"/>
      <w:r w:rsidR="00510C83" w:rsidRPr="00510C83">
        <w:rPr>
          <w:rFonts w:ascii="Times New Roman" w:eastAsia="宋体" w:hAnsi="Times New Roman" w:cs="Times New Roman"/>
        </w:rPr>
        <w:t xml:space="preserve"> and feasibility of the theoretical methods are verified.</w:t>
      </w:r>
    </w:p>
    <w:p w:rsidR="002062E9" w:rsidRPr="006816DB" w:rsidRDefault="001B7807" w:rsidP="007926E4">
      <w:pPr>
        <w:rPr>
          <w:rFonts w:ascii="Times New Roman" w:eastAsia="宋体" w:hAnsi="Times New Roman" w:cs="Times New Roman"/>
        </w:rPr>
        <w:sectPr w:rsidR="002062E9" w:rsidRPr="006816DB" w:rsidSect="00F8731C">
          <w:footerReference w:type="first" r:id="rId9"/>
          <w:pgSz w:w="11906" w:h="16838" w:code="9"/>
          <w:pgMar w:top="1440" w:right="1021" w:bottom="1440" w:left="1021" w:header="851" w:footer="992" w:gutter="0"/>
          <w:cols w:space="425"/>
          <w:titlePg/>
          <w:docGrid w:type="lines" w:linePitch="312"/>
        </w:sectPr>
      </w:pPr>
      <w:r w:rsidRPr="006816DB">
        <w:rPr>
          <w:rFonts w:ascii="Times New Roman" w:eastAsia="宋体" w:hAnsi="Times New Roman" w:cs="Times New Roman"/>
        </w:rPr>
        <w:t>K</w:t>
      </w:r>
      <w:r w:rsidR="00E33509" w:rsidRPr="006816DB">
        <w:rPr>
          <w:rFonts w:ascii="Times New Roman" w:eastAsia="宋体" w:hAnsi="Times New Roman" w:cs="Times New Roman"/>
        </w:rPr>
        <w:t>eywords: Multi-fluctuation-source multi-</w:t>
      </w:r>
      <w:r w:rsidR="00510C83" w:rsidRPr="00510C83">
        <w:rPr>
          <w:rFonts w:ascii="Times New Roman" w:eastAsia="宋体" w:hAnsi="Times New Roman" w:cs="Times New Roman"/>
        </w:rPr>
        <w:t>process</w:t>
      </w:r>
      <w:r w:rsidR="00E33509" w:rsidRPr="006816DB">
        <w:rPr>
          <w:rFonts w:ascii="Times New Roman" w:eastAsia="宋体" w:hAnsi="Times New Roman" w:cs="Times New Roman"/>
        </w:rPr>
        <w:t xml:space="preserve"> </w:t>
      </w:r>
      <w:r w:rsidR="00D938D2" w:rsidRPr="006816DB">
        <w:rPr>
          <w:rFonts w:ascii="Times New Roman" w:eastAsia="宋体" w:hAnsi="Times New Roman" w:cs="Times New Roman"/>
        </w:rPr>
        <w:t>m</w:t>
      </w:r>
      <w:r w:rsidR="00E33509" w:rsidRPr="006816DB">
        <w:rPr>
          <w:rFonts w:ascii="Times New Roman" w:eastAsia="宋体" w:hAnsi="Times New Roman" w:cs="Times New Roman"/>
        </w:rPr>
        <w:t xml:space="preserve">achining; </w:t>
      </w:r>
      <w:r w:rsidR="00D938D2" w:rsidRPr="006816DB">
        <w:rPr>
          <w:rFonts w:ascii="Times New Roman" w:eastAsia="宋体" w:hAnsi="Times New Roman" w:cs="Times New Roman"/>
        </w:rPr>
        <w:t>F</w:t>
      </w:r>
      <w:r w:rsidR="00E33509" w:rsidRPr="006816DB">
        <w:rPr>
          <w:rFonts w:ascii="Times New Roman" w:eastAsia="宋体" w:hAnsi="Times New Roman" w:cs="Times New Roman"/>
        </w:rPr>
        <w:t xml:space="preserve">luctuation </w:t>
      </w:r>
      <w:r w:rsidR="00D938D2" w:rsidRPr="006816DB">
        <w:rPr>
          <w:rFonts w:ascii="Times New Roman" w:eastAsia="宋体" w:hAnsi="Times New Roman" w:cs="Times New Roman"/>
        </w:rPr>
        <w:t>d</w:t>
      </w:r>
      <w:r w:rsidR="00E33509" w:rsidRPr="006816DB">
        <w:rPr>
          <w:rFonts w:ascii="Times New Roman" w:eastAsia="宋体" w:hAnsi="Times New Roman" w:cs="Times New Roman"/>
        </w:rPr>
        <w:t xml:space="preserve">iffusion; Complex network; Key </w:t>
      </w:r>
      <w:r w:rsidR="00665839">
        <w:rPr>
          <w:rFonts w:ascii="Times New Roman" w:eastAsia="宋体" w:hAnsi="Times New Roman" w:cs="Times New Roman"/>
        </w:rPr>
        <w:t>nod</w:t>
      </w:r>
      <w:r w:rsidR="00665839" w:rsidRPr="006816DB">
        <w:rPr>
          <w:rFonts w:ascii="Times New Roman" w:eastAsia="宋体" w:hAnsi="Times New Roman" w:cs="Times New Roman"/>
        </w:rPr>
        <w:t>es</w:t>
      </w:r>
      <w:r w:rsidR="00E33509" w:rsidRPr="006816DB">
        <w:rPr>
          <w:rFonts w:ascii="Times New Roman" w:eastAsia="宋体" w:hAnsi="Times New Roman" w:cs="Times New Roman"/>
        </w:rPr>
        <w:t>; Fluctuation source identification</w:t>
      </w:r>
    </w:p>
    <w:p w:rsidR="00E85ADA" w:rsidRPr="006816DB" w:rsidRDefault="00E85ADA" w:rsidP="00F93BF6">
      <w:pPr>
        <w:ind w:firstLine="420"/>
        <w:rPr>
          <w:rFonts w:ascii="Times New Roman" w:eastAsia="宋体" w:hAnsi="Times New Roman" w:cs="Times New Roman"/>
        </w:rPr>
      </w:pPr>
      <w:r w:rsidRPr="006816DB">
        <w:rPr>
          <w:rFonts w:ascii="Times New Roman" w:eastAsia="宋体" w:hAnsi="Times New Roman" w:cs="Times New Roman"/>
        </w:rPr>
        <w:lastRenderedPageBreak/>
        <w:t>加工过程质量波动对产品的加工、使用性能和寿命等具有重大影响，持续识别和控制波动是质量管理的重要任务</w:t>
      </w:r>
      <w:r w:rsidR="00C33B7E" w:rsidRPr="006816DB">
        <w:rPr>
          <w:rFonts w:ascii="Times New Roman" w:eastAsia="宋体" w:hAnsi="Times New Roman" w:cs="Times New Roman"/>
        </w:rPr>
        <w:t>。在智能制造背景下，制造业向着复杂化自动化的方向发展，加工</w:t>
      </w:r>
      <w:r w:rsidRPr="006816DB">
        <w:rPr>
          <w:rFonts w:ascii="Times New Roman" w:eastAsia="宋体" w:hAnsi="Times New Roman" w:cs="Times New Roman"/>
        </w:rPr>
        <w:t>过程属于多资源耦</w:t>
      </w:r>
      <w:r w:rsidRPr="006816DB">
        <w:rPr>
          <w:rFonts w:ascii="Times New Roman" w:eastAsia="宋体" w:hAnsi="Times New Roman" w:cs="Times New Roman"/>
        </w:rPr>
        <w:lastRenderedPageBreak/>
        <w:t>合，多工序相互影响的生产过程，</w:t>
      </w:r>
      <w:proofErr w:type="gramStart"/>
      <w:r w:rsidRPr="006816DB">
        <w:rPr>
          <w:rFonts w:ascii="Times New Roman" w:eastAsia="宋体" w:hAnsi="Times New Roman" w:cs="Times New Roman"/>
        </w:rPr>
        <w:t>特别</w:t>
      </w:r>
      <w:proofErr w:type="gramEnd"/>
      <w:r w:rsidRPr="006816DB">
        <w:rPr>
          <w:rFonts w:ascii="Times New Roman" w:eastAsia="宋体" w:hAnsi="Times New Roman" w:cs="Times New Roman"/>
        </w:rPr>
        <w:t>对于精密复杂零件的加工过程而言，加工资源众多</w:t>
      </w:r>
      <w:r w:rsidR="00A57E2A" w:rsidRPr="006816DB">
        <w:rPr>
          <w:rFonts w:ascii="Times New Roman" w:eastAsia="宋体" w:hAnsi="Times New Roman" w:cs="Times New Roman"/>
        </w:rPr>
        <w:t>且</w:t>
      </w:r>
      <w:r w:rsidRPr="006816DB">
        <w:rPr>
          <w:rFonts w:ascii="Times New Roman" w:eastAsia="宋体" w:hAnsi="Times New Roman" w:cs="Times New Roman"/>
        </w:rPr>
        <w:t>都</w:t>
      </w:r>
      <w:r w:rsidR="00A57E2A" w:rsidRPr="006816DB">
        <w:rPr>
          <w:rFonts w:ascii="Times New Roman" w:eastAsia="宋体" w:hAnsi="Times New Roman" w:cs="Times New Roman"/>
        </w:rPr>
        <w:t>可能</w:t>
      </w:r>
      <w:r w:rsidRPr="006816DB">
        <w:rPr>
          <w:rFonts w:ascii="Times New Roman" w:eastAsia="宋体" w:hAnsi="Times New Roman" w:cs="Times New Roman"/>
        </w:rPr>
        <w:t>成为影响产品质量的</w:t>
      </w:r>
      <w:r w:rsidR="00A57E2A" w:rsidRPr="006816DB">
        <w:rPr>
          <w:rFonts w:ascii="Times New Roman" w:eastAsia="宋体" w:hAnsi="Times New Roman" w:cs="Times New Roman"/>
        </w:rPr>
        <w:t>重要</w:t>
      </w:r>
      <w:r w:rsidRPr="006816DB">
        <w:rPr>
          <w:rFonts w:ascii="Times New Roman" w:eastAsia="宋体" w:hAnsi="Times New Roman" w:cs="Times New Roman"/>
        </w:rPr>
        <w:t>波动源。同时加工工序间相互耦合互相影响，质量波动在工序间</w:t>
      </w:r>
      <w:r w:rsidR="00A57E2A" w:rsidRPr="006816DB">
        <w:rPr>
          <w:rFonts w:ascii="Times New Roman" w:eastAsia="宋体" w:hAnsi="Times New Roman" w:cs="Times New Roman"/>
        </w:rPr>
        <w:t>扩散</w:t>
      </w:r>
      <w:r w:rsidRPr="006816DB">
        <w:rPr>
          <w:rFonts w:ascii="Times New Roman" w:eastAsia="宋体" w:hAnsi="Times New Roman" w:cs="Times New Roman"/>
        </w:rPr>
        <w:t>流动，进</w:t>
      </w:r>
      <w:r w:rsidRPr="006816DB">
        <w:rPr>
          <w:rFonts w:ascii="Times New Roman" w:eastAsia="宋体" w:hAnsi="Times New Roman" w:cs="Times New Roman"/>
        </w:rPr>
        <w:lastRenderedPageBreak/>
        <w:t>而导致最终的产品质量波动。因此，对</w:t>
      </w:r>
      <w:proofErr w:type="gramStart"/>
      <w:r w:rsidRPr="006816DB">
        <w:rPr>
          <w:rFonts w:ascii="Times New Roman" w:eastAsia="宋体" w:hAnsi="Times New Roman" w:cs="Times New Roman"/>
        </w:rPr>
        <w:t>多源多工序</w:t>
      </w:r>
      <w:proofErr w:type="gramEnd"/>
      <w:r w:rsidRPr="006816DB">
        <w:rPr>
          <w:rFonts w:ascii="Times New Roman" w:eastAsia="宋体" w:hAnsi="Times New Roman" w:cs="Times New Roman"/>
        </w:rPr>
        <w:t>加工质量波动</w:t>
      </w:r>
      <w:r w:rsidR="00A57E2A" w:rsidRPr="006816DB">
        <w:rPr>
          <w:rFonts w:ascii="Times New Roman" w:eastAsia="宋体" w:hAnsi="Times New Roman" w:cs="Times New Roman"/>
        </w:rPr>
        <w:t>扩散</w:t>
      </w:r>
      <w:r w:rsidRPr="006816DB">
        <w:rPr>
          <w:rFonts w:ascii="Times New Roman" w:eastAsia="宋体" w:hAnsi="Times New Roman" w:cs="Times New Roman"/>
        </w:rPr>
        <w:t>累积效应的研究具有重要的意义。</w:t>
      </w:r>
    </w:p>
    <w:p w:rsidR="00E85ADA" w:rsidRPr="006816DB" w:rsidRDefault="008B2C3A" w:rsidP="00E85ADA">
      <w:pPr>
        <w:ind w:firstLine="420"/>
        <w:rPr>
          <w:rFonts w:ascii="Times New Roman" w:eastAsia="宋体" w:hAnsi="Times New Roman" w:cs="Times New Roman"/>
        </w:rPr>
      </w:pPr>
      <w:r w:rsidRPr="006816DB">
        <w:rPr>
          <w:rFonts w:ascii="Times New Roman" w:eastAsia="宋体" w:hAnsi="Times New Roman" w:cs="Times New Roman"/>
        </w:rPr>
        <w:t>目前，制造过程波动</w:t>
      </w:r>
      <w:r w:rsidR="00E85ADA" w:rsidRPr="006816DB">
        <w:rPr>
          <w:rFonts w:ascii="Times New Roman" w:eastAsia="宋体" w:hAnsi="Times New Roman" w:cs="Times New Roman"/>
        </w:rPr>
        <w:t>分析与识别方法的研究包含三个方向：传统的统计过程控制</w:t>
      </w:r>
      <w:r w:rsidR="00381F77">
        <w:rPr>
          <w:rFonts w:ascii="Times New Roman" w:eastAsia="宋体" w:hAnsi="Times New Roman" w:cs="Times New Roman" w:hint="eastAsia"/>
        </w:rPr>
        <w:t>（</w:t>
      </w:r>
      <w:r w:rsidR="00E85ADA" w:rsidRPr="006816DB">
        <w:rPr>
          <w:rFonts w:ascii="Times New Roman" w:eastAsia="宋体" w:hAnsi="Times New Roman" w:cs="Times New Roman"/>
        </w:rPr>
        <w:t>SPC</w:t>
      </w:r>
      <w:r w:rsidR="00381F77">
        <w:rPr>
          <w:rFonts w:ascii="Times New Roman" w:eastAsia="宋体" w:hAnsi="Times New Roman" w:cs="Times New Roman" w:hint="eastAsia"/>
        </w:rPr>
        <w:t>）</w:t>
      </w:r>
      <w:r w:rsidR="00E85ADA" w:rsidRPr="006816DB">
        <w:rPr>
          <w:rFonts w:ascii="Times New Roman" w:eastAsia="宋体" w:hAnsi="Times New Roman" w:cs="Times New Roman"/>
        </w:rPr>
        <w:t>方法</w:t>
      </w:r>
      <w:r w:rsidR="00AF2872" w:rsidRPr="00C3134F">
        <w:rPr>
          <w:rFonts w:ascii="Times New Roman" w:eastAsia="宋体" w:hAnsi="Times New Roman" w:cs="Times New Roman"/>
          <w:vertAlign w:val="superscript"/>
        </w:rPr>
        <w:t>[1]</w:t>
      </w:r>
      <w:r w:rsidR="00E85ADA" w:rsidRPr="006816DB">
        <w:rPr>
          <w:rFonts w:ascii="Times New Roman" w:eastAsia="宋体" w:hAnsi="Times New Roman" w:cs="Times New Roman"/>
        </w:rPr>
        <w:t>、偏差流（</w:t>
      </w:r>
      <w:r w:rsidR="00E85ADA" w:rsidRPr="006816DB">
        <w:rPr>
          <w:rFonts w:ascii="Times New Roman" w:eastAsia="宋体" w:hAnsi="Times New Roman" w:cs="Times New Roman"/>
        </w:rPr>
        <w:t>SOV</w:t>
      </w:r>
      <w:r w:rsidR="00E85ADA" w:rsidRPr="006816DB">
        <w:rPr>
          <w:rFonts w:ascii="Times New Roman" w:eastAsia="宋体" w:hAnsi="Times New Roman" w:cs="Times New Roman"/>
        </w:rPr>
        <w:t>）理论、基于</w:t>
      </w:r>
      <w:r w:rsidR="00AF2872" w:rsidRPr="006816DB">
        <w:rPr>
          <w:rFonts w:ascii="Times New Roman" w:eastAsia="宋体" w:hAnsi="Times New Roman" w:cs="Times New Roman"/>
        </w:rPr>
        <w:t>复杂</w:t>
      </w:r>
      <w:r w:rsidR="00E85ADA" w:rsidRPr="006816DB">
        <w:rPr>
          <w:rFonts w:ascii="Times New Roman" w:eastAsia="宋体" w:hAnsi="Times New Roman" w:cs="Times New Roman"/>
        </w:rPr>
        <w:t>网络</w:t>
      </w:r>
      <w:r w:rsidR="00AF2872" w:rsidRPr="00C3134F">
        <w:rPr>
          <w:rFonts w:ascii="Times New Roman" w:eastAsia="宋体" w:hAnsi="Times New Roman" w:cs="Times New Roman"/>
          <w:vertAlign w:val="superscript"/>
        </w:rPr>
        <w:t>[</w:t>
      </w:r>
      <w:r w:rsidR="000C3B68" w:rsidRPr="00C3134F">
        <w:rPr>
          <w:rFonts w:ascii="Times New Roman" w:eastAsia="宋体" w:hAnsi="Times New Roman" w:cs="Times New Roman"/>
          <w:vertAlign w:val="superscript"/>
        </w:rPr>
        <w:t>2</w:t>
      </w:r>
      <w:r w:rsidR="00AF2872" w:rsidRPr="00C3134F">
        <w:rPr>
          <w:rFonts w:ascii="Times New Roman" w:eastAsia="宋体" w:hAnsi="Times New Roman" w:cs="Times New Roman"/>
          <w:vertAlign w:val="superscript"/>
        </w:rPr>
        <w:t>]</w:t>
      </w:r>
      <w:r w:rsidR="00E85ADA" w:rsidRPr="006816DB">
        <w:rPr>
          <w:rFonts w:ascii="Times New Roman" w:eastAsia="宋体" w:hAnsi="Times New Roman" w:cs="Times New Roman"/>
        </w:rPr>
        <w:t>的建模和分析方法。</w:t>
      </w:r>
    </w:p>
    <w:p w:rsidR="00E85ADA" w:rsidRPr="006816DB" w:rsidRDefault="00E85ADA" w:rsidP="00E85ADA">
      <w:pPr>
        <w:ind w:firstLine="420"/>
        <w:rPr>
          <w:rFonts w:ascii="Times New Roman" w:eastAsia="宋体" w:hAnsi="Times New Roman" w:cs="Times New Roman"/>
        </w:rPr>
      </w:pPr>
      <w:r w:rsidRPr="006816DB">
        <w:rPr>
          <w:rFonts w:ascii="Times New Roman" w:eastAsia="宋体" w:hAnsi="Times New Roman" w:cs="Times New Roman"/>
        </w:rPr>
        <w:t>统计过程控制（</w:t>
      </w:r>
      <w:r w:rsidRPr="006816DB">
        <w:rPr>
          <w:rFonts w:ascii="Times New Roman" w:eastAsia="宋体" w:hAnsi="Times New Roman" w:cs="Times New Roman"/>
        </w:rPr>
        <w:t>SPC</w:t>
      </w:r>
      <w:r w:rsidRPr="006816DB">
        <w:rPr>
          <w:rFonts w:ascii="Times New Roman" w:eastAsia="宋体" w:hAnsi="Times New Roman" w:cs="Times New Roman"/>
        </w:rPr>
        <w:t>）是传统的质量控制方法，以控制图作为主要工具，通过采集零件生产实时质量数据并绘制在控制图上，根据已有知识对控制图模式进行识别判异，从而判断生产过程是否处于稳定受控状态</w:t>
      </w:r>
      <w:r w:rsidR="00455AC2" w:rsidRPr="00C3134F">
        <w:rPr>
          <w:rFonts w:ascii="Times New Roman" w:eastAsia="宋体" w:hAnsi="Times New Roman" w:cs="Times New Roman"/>
          <w:vertAlign w:val="superscript"/>
        </w:rPr>
        <w:t>[</w:t>
      </w:r>
      <w:r w:rsidR="000C3B68" w:rsidRPr="00C3134F">
        <w:rPr>
          <w:rFonts w:ascii="Times New Roman" w:eastAsia="宋体" w:hAnsi="Times New Roman" w:cs="Times New Roman"/>
          <w:vertAlign w:val="superscript"/>
        </w:rPr>
        <w:t>3</w:t>
      </w:r>
      <w:r w:rsidR="00455AC2" w:rsidRPr="00C3134F">
        <w:rPr>
          <w:rFonts w:ascii="Times New Roman" w:eastAsia="宋体" w:hAnsi="Times New Roman" w:cs="Times New Roman"/>
          <w:vertAlign w:val="superscript"/>
        </w:rPr>
        <w:t>]</w:t>
      </w:r>
      <w:r w:rsidRPr="006816DB">
        <w:rPr>
          <w:rFonts w:ascii="Times New Roman" w:eastAsia="宋体" w:hAnsi="Times New Roman" w:cs="Times New Roman"/>
        </w:rPr>
        <w:t>。该过程适用于批量生产的传统制造领域，</w:t>
      </w:r>
      <w:r w:rsidR="004E0248" w:rsidRPr="006816DB">
        <w:rPr>
          <w:rFonts w:ascii="Times New Roman" w:eastAsia="宋体" w:hAnsi="Times New Roman" w:cs="Times New Roman"/>
        </w:rPr>
        <w:t>且</w:t>
      </w:r>
      <w:r w:rsidRPr="006816DB">
        <w:rPr>
          <w:rFonts w:ascii="Times New Roman" w:eastAsia="宋体" w:hAnsi="Times New Roman" w:cs="Times New Roman"/>
        </w:rPr>
        <w:t>无法直接识别波动源，不能完全满足</w:t>
      </w:r>
      <w:proofErr w:type="gramStart"/>
      <w:r w:rsidRPr="006816DB">
        <w:rPr>
          <w:rFonts w:ascii="Times New Roman" w:eastAsia="宋体" w:hAnsi="Times New Roman" w:cs="Times New Roman"/>
        </w:rPr>
        <w:t>多源多工序</w:t>
      </w:r>
      <w:proofErr w:type="gramEnd"/>
      <w:r w:rsidRPr="006816DB">
        <w:rPr>
          <w:rFonts w:ascii="Times New Roman" w:eastAsia="宋体" w:hAnsi="Times New Roman" w:cs="Times New Roman"/>
        </w:rPr>
        <w:t>零件的加工质量控制要求。</w:t>
      </w:r>
    </w:p>
    <w:p w:rsidR="00E85ADA" w:rsidRPr="006816DB" w:rsidRDefault="00E85ADA" w:rsidP="00E85ADA">
      <w:pPr>
        <w:ind w:firstLine="420"/>
        <w:rPr>
          <w:rFonts w:ascii="Times New Roman" w:eastAsia="宋体" w:hAnsi="Times New Roman" w:cs="Times New Roman"/>
        </w:rPr>
      </w:pPr>
      <w:r w:rsidRPr="006816DB">
        <w:rPr>
          <w:rFonts w:ascii="Times New Roman" w:eastAsia="宋体" w:hAnsi="Times New Roman" w:cs="Times New Roman"/>
        </w:rPr>
        <w:t>基于状态空间模型的偏差流（</w:t>
      </w:r>
      <w:r w:rsidRPr="006816DB">
        <w:rPr>
          <w:rFonts w:ascii="Times New Roman" w:eastAsia="宋体" w:hAnsi="Times New Roman" w:cs="Times New Roman"/>
        </w:rPr>
        <w:t>SOV</w:t>
      </w:r>
      <w:r w:rsidRPr="006816DB">
        <w:rPr>
          <w:rFonts w:ascii="Times New Roman" w:eastAsia="宋体" w:hAnsi="Times New Roman" w:cs="Times New Roman"/>
        </w:rPr>
        <w:t>）理论，采用数值求解的方法来研究加工质量波动控制问题。</w:t>
      </w:r>
      <w:r w:rsidR="00455AC2" w:rsidRPr="006816DB">
        <w:rPr>
          <w:rFonts w:ascii="Times New Roman" w:eastAsia="宋体" w:hAnsi="Times New Roman" w:cs="Times New Roman"/>
        </w:rPr>
        <w:t>H</w:t>
      </w:r>
      <w:r w:rsidRPr="006816DB">
        <w:rPr>
          <w:rFonts w:ascii="Times New Roman" w:eastAsia="宋体" w:hAnsi="Times New Roman" w:cs="Times New Roman"/>
        </w:rPr>
        <w:t>U</w:t>
      </w:r>
      <w:r w:rsidR="00DD7E37" w:rsidRPr="00C3134F">
        <w:rPr>
          <w:rFonts w:ascii="Times New Roman" w:eastAsia="宋体" w:hAnsi="Times New Roman" w:cs="Times New Roman"/>
          <w:vertAlign w:val="superscript"/>
        </w:rPr>
        <w:t>[4]</w:t>
      </w:r>
      <w:r w:rsidR="004E0248" w:rsidRPr="006816DB">
        <w:rPr>
          <w:rFonts w:ascii="Times New Roman" w:eastAsia="宋体" w:hAnsi="Times New Roman" w:cs="Times New Roman"/>
        </w:rPr>
        <w:t>等</w:t>
      </w:r>
      <w:r w:rsidRPr="006816DB">
        <w:rPr>
          <w:rFonts w:ascii="Times New Roman" w:eastAsia="宋体" w:hAnsi="Times New Roman" w:cs="Times New Roman"/>
        </w:rPr>
        <w:t>提出偏差流理论，用于解决车身装配质量控制领域并取得成功。</w:t>
      </w:r>
      <w:r w:rsidR="00381F77" w:rsidRPr="006816DB">
        <w:rPr>
          <w:rFonts w:ascii="Times New Roman" w:eastAsia="宋体" w:hAnsi="Times New Roman" w:cs="Times New Roman"/>
        </w:rPr>
        <w:t>HUANG</w:t>
      </w:r>
      <w:r w:rsidR="00DD7E37" w:rsidRPr="00C3134F">
        <w:rPr>
          <w:rFonts w:ascii="Times New Roman" w:eastAsia="宋体" w:hAnsi="Times New Roman" w:cs="Times New Roman"/>
          <w:vertAlign w:val="superscript"/>
        </w:rPr>
        <w:t>[5]</w:t>
      </w:r>
      <w:r w:rsidR="009C7424" w:rsidRPr="006816DB">
        <w:rPr>
          <w:rFonts w:ascii="Times New Roman" w:eastAsia="宋体" w:hAnsi="Times New Roman" w:cs="Times New Roman"/>
        </w:rPr>
        <w:t>等将偏差</w:t>
      </w:r>
      <w:proofErr w:type="gramStart"/>
      <w:r w:rsidR="009C7424" w:rsidRPr="006816DB">
        <w:rPr>
          <w:rFonts w:ascii="Times New Roman" w:eastAsia="宋体" w:hAnsi="Times New Roman" w:cs="Times New Roman"/>
        </w:rPr>
        <w:t>流方法</w:t>
      </w:r>
      <w:proofErr w:type="gramEnd"/>
      <w:r w:rsidR="009C7424" w:rsidRPr="006816DB">
        <w:rPr>
          <w:rFonts w:ascii="Times New Roman" w:eastAsia="宋体" w:hAnsi="Times New Roman" w:cs="Times New Roman"/>
        </w:rPr>
        <w:t>与加工过程结合，提出质量波动传递的状态空间模型及其建模策略。</w:t>
      </w:r>
      <w:r w:rsidR="00455AC2" w:rsidRPr="006816DB">
        <w:rPr>
          <w:rFonts w:ascii="Times New Roman" w:eastAsia="宋体" w:hAnsi="Times New Roman" w:cs="Times New Roman"/>
        </w:rPr>
        <w:t>D</w:t>
      </w:r>
      <w:r w:rsidR="000C3B68" w:rsidRPr="006816DB">
        <w:rPr>
          <w:rFonts w:ascii="Times New Roman" w:eastAsia="宋体" w:hAnsi="Times New Roman" w:cs="Times New Roman"/>
        </w:rPr>
        <w:t>U</w:t>
      </w:r>
      <w:r w:rsidR="000C3B68" w:rsidRPr="00C3134F">
        <w:rPr>
          <w:rFonts w:ascii="Times New Roman" w:eastAsia="宋体" w:hAnsi="Times New Roman" w:cs="Times New Roman"/>
          <w:vertAlign w:val="superscript"/>
        </w:rPr>
        <w:t>[</w:t>
      </w:r>
      <w:r w:rsidR="008B1009" w:rsidRPr="00C3134F">
        <w:rPr>
          <w:rFonts w:ascii="Times New Roman" w:eastAsia="宋体" w:hAnsi="Times New Roman" w:cs="Times New Roman"/>
          <w:vertAlign w:val="superscript"/>
        </w:rPr>
        <w:t>6</w:t>
      </w:r>
      <w:r w:rsidR="00455AC2" w:rsidRPr="00C3134F">
        <w:rPr>
          <w:rFonts w:ascii="Times New Roman" w:eastAsia="宋体" w:hAnsi="Times New Roman" w:cs="Times New Roman"/>
          <w:vertAlign w:val="superscript"/>
        </w:rPr>
        <w:t>-</w:t>
      </w:r>
      <w:r w:rsidR="008B1009" w:rsidRPr="00C3134F">
        <w:rPr>
          <w:rFonts w:ascii="Times New Roman" w:eastAsia="宋体" w:hAnsi="Times New Roman" w:cs="Times New Roman"/>
          <w:vertAlign w:val="superscript"/>
        </w:rPr>
        <w:t>8</w:t>
      </w:r>
      <w:r w:rsidR="00455AC2" w:rsidRPr="00C3134F">
        <w:rPr>
          <w:rFonts w:ascii="Times New Roman" w:eastAsia="宋体" w:hAnsi="Times New Roman" w:cs="Times New Roman"/>
          <w:vertAlign w:val="superscript"/>
        </w:rPr>
        <w:t>]</w:t>
      </w:r>
      <w:r w:rsidRPr="006816DB">
        <w:rPr>
          <w:rFonts w:ascii="Times New Roman" w:eastAsia="宋体" w:hAnsi="Times New Roman" w:cs="Times New Roman"/>
        </w:rPr>
        <w:t>等</w:t>
      </w:r>
      <w:r w:rsidR="00FE1F0C" w:rsidRPr="006816DB">
        <w:rPr>
          <w:rFonts w:ascii="Times New Roman" w:eastAsia="宋体" w:hAnsi="Times New Roman" w:cs="Times New Roman"/>
        </w:rPr>
        <w:t>考虑了多工序加工过程中多种误差源对零件加工质量的影响，</w:t>
      </w:r>
      <w:r w:rsidRPr="006816DB">
        <w:rPr>
          <w:rFonts w:ascii="Times New Roman" w:eastAsia="宋体" w:hAnsi="Times New Roman" w:cs="Times New Roman"/>
        </w:rPr>
        <w:t>运用状态空间方程对多工序</w:t>
      </w:r>
      <w:r w:rsidR="00FE1F0C" w:rsidRPr="006816DB">
        <w:rPr>
          <w:rFonts w:ascii="Times New Roman" w:eastAsia="宋体" w:hAnsi="Times New Roman" w:cs="Times New Roman"/>
        </w:rPr>
        <w:t>串行以及</w:t>
      </w:r>
      <w:r w:rsidRPr="006816DB">
        <w:rPr>
          <w:rFonts w:ascii="Times New Roman" w:eastAsia="宋体" w:hAnsi="Times New Roman" w:cs="Times New Roman"/>
        </w:rPr>
        <w:t>混合制造模式下的加工过程进行建模。汪邦军</w:t>
      </w:r>
      <w:r w:rsidR="00DD7E37" w:rsidRPr="00C3134F">
        <w:rPr>
          <w:rFonts w:ascii="Times New Roman" w:eastAsia="宋体" w:hAnsi="Times New Roman" w:cs="Times New Roman"/>
          <w:vertAlign w:val="superscript"/>
        </w:rPr>
        <w:t>[9]</w:t>
      </w:r>
      <w:r w:rsidRPr="006816DB">
        <w:rPr>
          <w:rFonts w:ascii="Times New Roman" w:eastAsia="宋体" w:hAnsi="Times New Roman" w:cs="Times New Roman"/>
        </w:rPr>
        <w:t>等借鉴</w:t>
      </w:r>
      <w:r w:rsidRPr="006816DB">
        <w:rPr>
          <w:rFonts w:ascii="Times New Roman" w:eastAsia="宋体" w:hAnsi="Times New Roman" w:cs="Times New Roman"/>
        </w:rPr>
        <w:t>SOV</w:t>
      </w:r>
      <w:r w:rsidRPr="006816DB">
        <w:rPr>
          <w:rFonts w:ascii="Times New Roman" w:eastAsia="宋体" w:hAnsi="Times New Roman" w:cs="Times New Roman"/>
        </w:rPr>
        <w:t>理论的思路进行建模，采用经典</w:t>
      </w:r>
      <w:r w:rsidRPr="006816DB">
        <w:rPr>
          <w:rFonts w:ascii="Times New Roman" w:eastAsia="宋体" w:hAnsi="Times New Roman" w:cs="Times New Roman"/>
        </w:rPr>
        <w:t>SPC</w:t>
      </w:r>
      <w:r w:rsidRPr="006816DB">
        <w:rPr>
          <w:rFonts w:ascii="Times New Roman" w:eastAsia="宋体" w:hAnsi="Times New Roman" w:cs="Times New Roman"/>
        </w:rPr>
        <w:t>技术小概率原理来研究波动源识别流程与方法。基于偏差</w:t>
      </w:r>
      <w:proofErr w:type="gramStart"/>
      <w:r w:rsidRPr="006816DB">
        <w:rPr>
          <w:rFonts w:ascii="Times New Roman" w:eastAsia="宋体" w:hAnsi="Times New Roman" w:cs="Times New Roman"/>
        </w:rPr>
        <w:t>流理论</w:t>
      </w:r>
      <w:proofErr w:type="gramEnd"/>
      <w:r w:rsidRPr="006816DB">
        <w:rPr>
          <w:rFonts w:ascii="Times New Roman" w:eastAsia="宋体" w:hAnsi="Times New Roman" w:cs="Times New Roman"/>
        </w:rPr>
        <w:t>进行的制造质量波动分析方法，从一定程度上弥补了</w:t>
      </w:r>
      <w:r w:rsidRPr="006816DB">
        <w:rPr>
          <w:rFonts w:ascii="Times New Roman" w:eastAsia="宋体" w:hAnsi="Times New Roman" w:cs="Times New Roman"/>
        </w:rPr>
        <w:t>SPC</w:t>
      </w:r>
      <w:r w:rsidRPr="006816DB">
        <w:rPr>
          <w:rFonts w:ascii="Times New Roman" w:eastAsia="宋体" w:hAnsi="Times New Roman" w:cs="Times New Roman"/>
        </w:rPr>
        <w:t>方法无法定量</w:t>
      </w:r>
      <w:r w:rsidR="00C33B7E" w:rsidRPr="006816DB">
        <w:rPr>
          <w:rFonts w:ascii="Times New Roman" w:eastAsia="宋体" w:hAnsi="Times New Roman" w:cs="Times New Roman"/>
        </w:rPr>
        <w:t>和</w:t>
      </w:r>
      <w:r w:rsidRPr="006816DB">
        <w:rPr>
          <w:rFonts w:ascii="Times New Roman" w:eastAsia="宋体" w:hAnsi="Times New Roman" w:cs="Times New Roman"/>
        </w:rPr>
        <w:t>准确识别波动源的缺陷，但该类方法建模过程复杂，偏差流矩阵</w:t>
      </w:r>
      <w:r w:rsidR="00C33B7E" w:rsidRPr="006816DB">
        <w:rPr>
          <w:rFonts w:ascii="Times New Roman" w:eastAsia="宋体" w:hAnsi="Times New Roman" w:cs="Times New Roman"/>
        </w:rPr>
        <w:t>维度</w:t>
      </w:r>
      <w:r w:rsidRPr="006816DB">
        <w:rPr>
          <w:rFonts w:ascii="Times New Roman" w:eastAsia="宋体" w:hAnsi="Times New Roman" w:cs="Times New Roman"/>
        </w:rPr>
        <w:t>高，求解过程繁琐，运算量大，且往往针对单个偏差流进行分析，对多工序耦合的复杂加工过程的建模和分析难度大。</w:t>
      </w:r>
    </w:p>
    <w:p w:rsidR="00E85ADA" w:rsidRPr="006816DB" w:rsidRDefault="00E85ADA" w:rsidP="00DD7E37">
      <w:pPr>
        <w:ind w:firstLine="420"/>
        <w:rPr>
          <w:rFonts w:ascii="Times New Roman" w:eastAsia="宋体" w:hAnsi="Times New Roman" w:cs="Times New Roman"/>
        </w:rPr>
      </w:pPr>
      <w:r w:rsidRPr="006816DB">
        <w:rPr>
          <w:rFonts w:ascii="Times New Roman" w:eastAsia="宋体" w:hAnsi="Times New Roman" w:cs="Times New Roman"/>
        </w:rPr>
        <w:t>网络科学作为一门交叉学科，其理论方法和建模思想</w:t>
      </w:r>
      <w:r w:rsidR="008B1009" w:rsidRPr="006816DB">
        <w:rPr>
          <w:rFonts w:ascii="Times New Roman" w:eastAsia="宋体" w:hAnsi="Times New Roman" w:cs="Times New Roman"/>
        </w:rPr>
        <w:t>得到了广泛的研究和应用</w:t>
      </w:r>
      <w:r w:rsidR="00DD7E37" w:rsidRPr="006816DB">
        <w:rPr>
          <w:rFonts w:ascii="Times New Roman" w:eastAsia="宋体" w:hAnsi="Times New Roman" w:cs="Times New Roman"/>
        </w:rPr>
        <w:t>。</w:t>
      </w:r>
      <w:proofErr w:type="spellStart"/>
      <w:r w:rsidR="008B1009" w:rsidRPr="006816DB">
        <w:rPr>
          <w:rFonts w:ascii="Times New Roman" w:eastAsia="宋体" w:hAnsi="Times New Roman" w:cs="Times New Roman"/>
        </w:rPr>
        <w:t>B</w:t>
      </w:r>
      <w:r w:rsidR="00DD7E37" w:rsidRPr="006816DB">
        <w:rPr>
          <w:rFonts w:ascii="Times New Roman" w:eastAsia="宋体" w:hAnsi="Times New Roman" w:cs="Times New Roman"/>
        </w:rPr>
        <w:t>occalettis</w:t>
      </w:r>
      <w:proofErr w:type="spellEnd"/>
      <w:r w:rsidR="008B1009" w:rsidRPr="00C3134F">
        <w:rPr>
          <w:rFonts w:ascii="Times New Roman" w:eastAsia="宋体" w:hAnsi="Times New Roman" w:cs="Times New Roman"/>
          <w:vertAlign w:val="superscript"/>
        </w:rPr>
        <w:t>[</w:t>
      </w:r>
      <w:r w:rsidR="00346A06" w:rsidRPr="00C3134F">
        <w:rPr>
          <w:rFonts w:ascii="Times New Roman" w:eastAsia="宋体" w:hAnsi="Times New Roman" w:cs="Times New Roman"/>
          <w:vertAlign w:val="superscript"/>
        </w:rPr>
        <w:t>10</w:t>
      </w:r>
      <w:r w:rsidR="008B1009" w:rsidRPr="00C3134F">
        <w:rPr>
          <w:rFonts w:ascii="Times New Roman" w:eastAsia="宋体" w:hAnsi="Times New Roman" w:cs="Times New Roman"/>
          <w:vertAlign w:val="superscript"/>
        </w:rPr>
        <w:t>]</w:t>
      </w:r>
      <w:proofErr w:type="gramStart"/>
      <w:r w:rsidR="008B1009" w:rsidRPr="006816DB">
        <w:rPr>
          <w:rFonts w:ascii="Times New Roman" w:eastAsia="宋体" w:hAnsi="Times New Roman" w:cs="Times New Roman"/>
        </w:rPr>
        <w:t>等总结</w:t>
      </w:r>
      <w:proofErr w:type="gramEnd"/>
      <w:r w:rsidR="008B1009" w:rsidRPr="006816DB">
        <w:rPr>
          <w:rFonts w:ascii="Times New Roman" w:eastAsia="宋体" w:hAnsi="Times New Roman" w:cs="Times New Roman"/>
        </w:rPr>
        <w:t>了复杂网络中包括小世界、无标度等在内的结构特性，并概述了复杂加权网络的统计特征度量指标和建模方法。任晓龙</w:t>
      </w:r>
      <w:r w:rsidR="008B1009" w:rsidRPr="00C3134F">
        <w:rPr>
          <w:rFonts w:ascii="Times New Roman" w:eastAsia="宋体" w:hAnsi="Times New Roman" w:cs="Times New Roman"/>
          <w:vertAlign w:val="superscript"/>
        </w:rPr>
        <w:t>[</w:t>
      </w:r>
      <w:r w:rsidR="00346A06" w:rsidRPr="00C3134F">
        <w:rPr>
          <w:rFonts w:ascii="Times New Roman" w:eastAsia="宋体" w:hAnsi="Times New Roman" w:cs="Times New Roman"/>
          <w:vertAlign w:val="superscript"/>
        </w:rPr>
        <w:t>11</w:t>
      </w:r>
      <w:r w:rsidR="008B1009" w:rsidRPr="00C3134F">
        <w:rPr>
          <w:rFonts w:ascii="Times New Roman" w:eastAsia="宋体" w:hAnsi="Times New Roman" w:cs="Times New Roman"/>
          <w:vertAlign w:val="superscript"/>
        </w:rPr>
        <w:t>]</w:t>
      </w:r>
      <w:r w:rsidR="008B1009" w:rsidRPr="006816DB">
        <w:rPr>
          <w:rFonts w:ascii="Times New Roman" w:eastAsia="宋体" w:hAnsi="Times New Roman" w:cs="Times New Roman"/>
        </w:rPr>
        <w:t>等对复杂网络节点重要度排序方法进行综述，为网络关键节点辨识提供思路和方法。</w:t>
      </w:r>
      <w:r w:rsidRPr="006816DB">
        <w:rPr>
          <w:rFonts w:ascii="Times New Roman" w:eastAsia="宋体" w:hAnsi="Times New Roman" w:cs="Times New Roman"/>
        </w:rPr>
        <w:t>在机械制造波动分析领域</w:t>
      </w:r>
      <w:r w:rsidR="00D94B9D" w:rsidRPr="006816DB">
        <w:rPr>
          <w:rFonts w:ascii="Times New Roman" w:eastAsia="宋体" w:hAnsi="Times New Roman" w:cs="Times New Roman"/>
        </w:rPr>
        <w:t>应用</w:t>
      </w:r>
      <w:r w:rsidRPr="006816DB">
        <w:rPr>
          <w:rFonts w:ascii="Times New Roman" w:eastAsia="宋体" w:hAnsi="Times New Roman" w:cs="Times New Roman"/>
        </w:rPr>
        <w:t>中，</w:t>
      </w:r>
      <w:r w:rsidR="00472F6B" w:rsidRPr="006816DB">
        <w:rPr>
          <w:rFonts w:ascii="Times New Roman" w:eastAsia="宋体" w:hAnsi="Times New Roman" w:cs="Times New Roman"/>
        </w:rPr>
        <w:t>LIU</w:t>
      </w:r>
      <w:r w:rsidR="004C12FE" w:rsidRPr="006816DB">
        <w:rPr>
          <w:rFonts w:ascii="Times New Roman" w:eastAsia="宋体" w:hAnsi="Times New Roman" w:cs="Times New Roman"/>
        </w:rPr>
        <w:t>和</w:t>
      </w:r>
      <w:r w:rsidR="00472F6B" w:rsidRPr="006816DB">
        <w:rPr>
          <w:rFonts w:ascii="Times New Roman" w:eastAsia="宋体" w:hAnsi="Times New Roman" w:cs="Times New Roman"/>
        </w:rPr>
        <w:t>JIANG</w:t>
      </w:r>
      <w:r w:rsidR="00D81DF3" w:rsidRPr="00C3134F">
        <w:rPr>
          <w:rFonts w:ascii="Times New Roman" w:eastAsia="宋体" w:hAnsi="Times New Roman" w:cs="Times New Roman"/>
          <w:vertAlign w:val="superscript"/>
        </w:rPr>
        <w:t>[</w:t>
      </w:r>
      <w:r w:rsidR="00346A06" w:rsidRPr="00C3134F">
        <w:rPr>
          <w:rFonts w:ascii="Times New Roman" w:eastAsia="宋体" w:hAnsi="Times New Roman" w:cs="Times New Roman"/>
          <w:vertAlign w:val="superscript"/>
        </w:rPr>
        <w:t>12-13</w:t>
      </w:r>
      <w:r w:rsidR="00D81DF3" w:rsidRPr="00C3134F">
        <w:rPr>
          <w:rFonts w:ascii="Times New Roman" w:eastAsia="宋体" w:hAnsi="Times New Roman" w:cs="Times New Roman"/>
          <w:vertAlign w:val="superscript"/>
        </w:rPr>
        <w:t>]</w:t>
      </w:r>
      <w:r w:rsidRPr="006816DB">
        <w:rPr>
          <w:rFonts w:ascii="Times New Roman" w:eastAsia="宋体" w:hAnsi="Times New Roman" w:cs="Times New Roman"/>
        </w:rPr>
        <w:t>等</w:t>
      </w:r>
      <w:r w:rsidR="004C12FE" w:rsidRPr="006816DB">
        <w:rPr>
          <w:rFonts w:ascii="Times New Roman" w:eastAsia="宋体" w:hAnsi="Times New Roman" w:cs="Times New Roman"/>
        </w:rPr>
        <w:t>提出了多工序加工的误差传递网络（</w:t>
      </w:r>
      <w:r w:rsidR="004C12FE" w:rsidRPr="006816DB">
        <w:rPr>
          <w:rFonts w:ascii="Times New Roman" w:eastAsia="宋体" w:hAnsi="Times New Roman" w:cs="Times New Roman"/>
        </w:rPr>
        <w:t>MEPN</w:t>
      </w:r>
      <w:r w:rsidR="004C12FE" w:rsidRPr="006816DB">
        <w:rPr>
          <w:rFonts w:ascii="Times New Roman" w:eastAsia="宋体" w:hAnsi="Times New Roman" w:cs="Times New Roman"/>
        </w:rPr>
        <w:t>）建模方法，以研究多阶段加工过程误差传递机理</w:t>
      </w:r>
      <w:r w:rsidR="0039093E" w:rsidRPr="006816DB">
        <w:rPr>
          <w:rFonts w:ascii="Times New Roman" w:eastAsia="宋体" w:hAnsi="Times New Roman" w:cs="Times New Roman"/>
        </w:rPr>
        <w:t>，</w:t>
      </w:r>
      <w:r w:rsidR="00D81DF3" w:rsidRPr="006816DB">
        <w:rPr>
          <w:rFonts w:ascii="Times New Roman" w:eastAsia="宋体" w:hAnsi="Times New Roman" w:cs="Times New Roman"/>
        </w:rPr>
        <w:t>在此基础上建立了</w:t>
      </w:r>
      <w:r w:rsidRPr="006816DB">
        <w:rPr>
          <w:rFonts w:ascii="Times New Roman" w:eastAsia="宋体" w:hAnsi="Times New Roman" w:cs="Times New Roman"/>
        </w:rPr>
        <w:t>基于误差传递网络的工序流质量波动评价方法，定义了网络节点间波动传递方程，初步实现了零件加工过程的波动分析。</w:t>
      </w:r>
      <w:r w:rsidR="000C3B68" w:rsidRPr="006816DB">
        <w:rPr>
          <w:rFonts w:ascii="Times New Roman" w:eastAsia="宋体" w:hAnsi="Times New Roman" w:cs="Times New Roman"/>
        </w:rPr>
        <w:t>郑小云</w:t>
      </w:r>
      <w:r w:rsidR="000C3B68" w:rsidRPr="00C3134F">
        <w:rPr>
          <w:rFonts w:ascii="Times New Roman" w:eastAsia="宋体" w:hAnsi="Times New Roman" w:cs="Times New Roman"/>
          <w:vertAlign w:val="superscript"/>
        </w:rPr>
        <w:t>[</w:t>
      </w:r>
      <w:r w:rsidR="008B1009" w:rsidRPr="00C3134F">
        <w:rPr>
          <w:rFonts w:ascii="Times New Roman" w:eastAsia="宋体" w:hAnsi="Times New Roman" w:cs="Times New Roman"/>
          <w:vertAlign w:val="superscript"/>
        </w:rPr>
        <w:t>14</w:t>
      </w:r>
      <w:r w:rsidR="000C3B68" w:rsidRPr="00C3134F">
        <w:rPr>
          <w:rFonts w:ascii="Times New Roman" w:eastAsia="宋体" w:hAnsi="Times New Roman" w:cs="Times New Roman"/>
          <w:vertAlign w:val="superscript"/>
        </w:rPr>
        <w:t>]</w:t>
      </w:r>
      <w:r w:rsidR="000C3B68" w:rsidRPr="006816DB">
        <w:rPr>
          <w:rFonts w:ascii="Times New Roman" w:eastAsia="宋体" w:hAnsi="Times New Roman" w:cs="Times New Roman"/>
        </w:rPr>
        <w:t>等对混合式多阶段加工过程运用了复杂网络进行了误差传递网络建模与分析，提出误差传递概率的思想</w:t>
      </w:r>
      <w:r w:rsidR="000C3B68" w:rsidRPr="006816DB">
        <w:rPr>
          <w:rFonts w:ascii="Times New Roman" w:eastAsia="宋体" w:hAnsi="Times New Roman" w:cs="Times New Roman"/>
        </w:rPr>
        <w:t>,</w:t>
      </w:r>
      <w:r w:rsidR="000C3B68" w:rsidRPr="006816DB">
        <w:rPr>
          <w:rFonts w:ascii="Times New Roman" w:eastAsia="宋体" w:hAnsi="Times New Roman" w:cs="Times New Roman"/>
        </w:rPr>
        <w:t>运用网络分析的方法完成网络关键节点识</w:t>
      </w:r>
      <w:r w:rsidR="000C3B68" w:rsidRPr="006816DB">
        <w:rPr>
          <w:rFonts w:ascii="Times New Roman" w:eastAsia="宋体" w:hAnsi="Times New Roman" w:cs="Times New Roman"/>
        </w:rPr>
        <w:lastRenderedPageBreak/>
        <w:t>别和</w:t>
      </w:r>
      <w:r w:rsidR="008B2C3A" w:rsidRPr="006816DB">
        <w:rPr>
          <w:rFonts w:ascii="Times New Roman" w:eastAsia="宋体" w:hAnsi="Times New Roman" w:cs="Times New Roman"/>
        </w:rPr>
        <w:t>分析</w:t>
      </w:r>
      <w:r w:rsidR="000C3B68" w:rsidRPr="006816DB">
        <w:rPr>
          <w:rFonts w:ascii="Times New Roman" w:eastAsia="宋体" w:hAnsi="Times New Roman" w:cs="Times New Roman"/>
        </w:rPr>
        <w:t>。</w:t>
      </w:r>
      <w:proofErr w:type="gramStart"/>
      <w:r w:rsidR="00346A06" w:rsidRPr="006816DB">
        <w:rPr>
          <w:rFonts w:ascii="Times New Roman" w:eastAsia="宋体" w:hAnsi="Times New Roman" w:cs="Times New Roman"/>
        </w:rPr>
        <w:t>祝鹏</w:t>
      </w:r>
      <w:proofErr w:type="gramEnd"/>
      <w:r w:rsidR="00346A06" w:rsidRPr="00C3134F">
        <w:rPr>
          <w:rFonts w:ascii="Times New Roman" w:eastAsia="宋体" w:hAnsi="Times New Roman" w:cs="Times New Roman"/>
          <w:vertAlign w:val="superscript"/>
        </w:rPr>
        <w:t>[15]</w:t>
      </w:r>
      <w:r w:rsidR="00346A06" w:rsidRPr="006816DB">
        <w:rPr>
          <w:rFonts w:ascii="Times New Roman" w:eastAsia="宋体" w:hAnsi="Times New Roman" w:cs="Times New Roman"/>
        </w:rPr>
        <w:t>等将复杂网络引入机械装配领域，实现了装配误差传递建模，并提出加权半局部中心性节点重要度排序算法，实现网络关键节点识别。</w:t>
      </w:r>
      <w:r w:rsidR="00053824" w:rsidRPr="006816DB">
        <w:rPr>
          <w:rFonts w:ascii="Times New Roman" w:eastAsia="宋体" w:hAnsi="Times New Roman" w:cs="Times New Roman"/>
        </w:rPr>
        <w:t>以上研究基于复杂网络的理论思想，推动了</w:t>
      </w:r>
      <w:proofErr w:type="gramStart"/>
      <w:r w:rsidR="00053824" w:rsidRPr="006816DB">
        <w:rPr>
          <w:rFonts w:ascii="Times New Roman" w:eastAsia="宋体" w:hAnsi="Times New Roman" w:cs="Times New Roman"/>
        </w:rPr>
        <w:t>多源多工序</w:t>
      </w:r>
      <w:proofErr w:type="gramEnd"/>
      <w:r w:rsidRPr="006816DB">
        <w:rPr>
          <w:rFonts w:ascii="Times New Roman" w:eastAsia="宋体" w:hAnsi="Times New Roman" w:cs="Times New Roman"/>
        </w:rPr>
        <w:t>加工过程的质量建模</w:t>
      </w:r>
      <w:r w:rsidR="00053824" w:rsidRPr="006816DB">
        <w:rPr>
          <w:rFonts w:ascii="Times New Roman" w:eastAsia="宋体" w:hAnsi="Times New Roman" w:cs="Times New Roman"/>
        </w:rPr>
        <w:t>与</w:t>
      </w:r>
      <w:r w:rsidR="00FB24D7" w:rsidRPr="006816DB">
        <w:rPr>
          <w:rFonts w:ascii="Times New Roman" w:eastAsia="宋体" w:hAnsi="Times New Roman" w:cs="Times New Roman"/>
        </w:rPr>
        <w:t>分析方法的发展，</w:t>
      </w:r>
      <w:r w:rsidR="008B2C3A" w:rsidRPr="006816DB">
        <w:rPr>
          <w:rFonts w:ascii="Times New Roman" w:eastAsia="宋体" w:hAnsi="Times New Roman" w:cs="Times New Roman"/>
        </w:rPr>
        <w:t>但</w:t>
      </w:r>
      <w:r w:rsidR="005E1E7F" w:rsidRPr="006816DB">
        <w:rPr>
          <w:rFonts w:ascii="Times New Roman" w:eastAsia="宋体" w:hAnsi="Times New Roman" w:cs="Times New Roman"/>
        </w:rPr>
        <w:t>上述方法多聚焦于加工误差</w:t>
      </w:r>
      <w:r w:rsidRPr="006816DB">
        <w:rPr>
          <w:rFonts w:ascii="Times New Roman" w:eastAsia="宋体" w:hAnsi="Times New Roman" w:cs="Times New Roman"/>
        </w:rPr>
        <w:t>传递和累积</w:t>
      </w:r>
      <w:r w:rsidR="00FB24D7" w:rsidRPr="006816DB">
        <w:rPr>
          <w:rFonts w:ascii="Times New Roman" w:eastAsia="宋体" w:hAnsi="Times New Roman" w:cs="Times New Roman"/>
        </w:rPr>
        <w:t>拓扑结构的建模，或基于</w:t>
      </w:r>
      <w:r w:rsidR="005E1E7F" w:rsidRPr="006816DB">
        <w:rPr>
          <w:rFonts w:ascii="Times New Roman" w:eastAsia="宋体" w:hAnsi="Times New Roman" w:cs="Times New Roman"/>
        </w:rPr>
        <w:t>单个零件加工数据的自调节网络误差传递效应的量测</w:t>
      </w:r>
      <w:r w:rsidRPr="006816DB">
        <w:rPr>
          <w:rFonts w:ascii="Times New Roman" w:eastAsia="宋体" w:hAnsi="Times New Roman" w:cs="Times New Roman"/>
        </w:rPr>
        <w:t>，</w:t>
      </w:r>
      <w:r w:rsidR="00900F8A" w:rsidRPr="006816DB">
        <w:rPr>
          <w:rFonts w:ascii="Times New Roman" w:eastAsia="宋体" w:hAnsi="Times New Roman" w:cs="Times New Roman"/>
        </w:rPr>
        <w:t>网络分析结果具有偶然性，</w:t>
      </w:r>
      <w:r w:rsidR="0038370B" w:rsidRPr="006816DB">
        <w:rPr>
          <w:rFonts w:ascii="Times New Roman" w:eastAsia="宋体" w:hAnsi="Times New Roman" w:cs="Times New Roman"/>
        </w:rPr>
        <w:t>缺乏基于复杂网络的</w:t>
      </w:r>
      <w:r w:rsidR="002400C6" w:rsidRPr="006816DB">
        <w:rPr>
          <w:rFonts w:ascii="Times New Roman" w:eastAsia="宋体" w:hAnsi="Times New Roman" w:cs="Times New Roman"/>
        </w:rPr>
        <w:t>多个</w:t>
      </w:r>
      <w:r w:rsidR="0038370B" w:rsidRPr="006816DB">
        <w:rPr>
          <w:rFonts w:ascii="Times New Roman" w:eastAsia="宋体" w:hAnsi="Times New Roman" w:cs="Times New Roman"/>
        </w:rPr>
        <w:t>加工</w:t>
      </w:r>
      <w:r w:rsidR="00AF397A" w:rsidRPr="006816DB">
        <w:rPr>
          <w:rFonts w:ascii="Times New Roman" w:eastAsia="宋体" w:hAnsi="Times New Roman" w:cs="Times New Roman"/>
        </w:rPr>
        <w:t>历史</w:t>
      </w:r>
      <w:r w:rsidR="008B2C3A" w:rsidRPr="006816DB">
        <w:rPr>
          <w:rFonts w:ascii="Times New Roman" w:eastAsia="宋体" w:hAnsi="Times New Roman" w:cs="Times New Roman"/>
        </w:rPr>
        <w:t>测量</w:t>
      </w:r>
      <w:r w:rsidR="0038370B" w:rsidRPr="006816DB">
        <w:rPr>
          <w:rFonts w:ascii="Times New Roman" w:eastAsia="宋体" w:hAnsi="Times New Roman" w:cs="Times New Roman"/>
        </w:rPr>
        <w:t>数据和加工资源状态的工序波动分析</w:t>
      </w:r>
      <w:r w:rsidR="00FB24D7" w:rsidRPr="006816DB">
        <w:rPr>
          <w:rFonts w:ascii="Times New Roman" w:eastAsia="宋体" w:hAnsi="Times New Roman" w:cs="Times New Roman"/>
        </w:rPr>
        <w:t>以及波动源</w:t>
      </w:r>
      <w:r w:rsidR="00D915FF" w:rsidRPr="006816DB">
        <w:rPr>
          <w:rFonts w:ascii="Times New Roman" w:eastAsia="宋体" w:hAnsi="Times New Roman" w:cs="Times New Roman"/>
        </w:rPr>
        <w:t>辨识</w:t>
      </w:r>
      <w:r w:rsidR="00FB24D7" w:rsidRPr="006816DB">
        <w:rPr>
          <w:rFonts w:ascii="Times New Roman" w:eastAsia="宋体" w:hAnsi="Times New Roman" w:cs="Times New Roman"/>
        </w:rPr>
        <w:t>方法的研究</w:t>
      </w:r>
      <w:r w:rsidRPr="006816DB">
        <w:rPr>
          <w:rFonts w:ascii="Times New Roman" w:eastAsia="宋体" w:hAnsi="Times New Roman" w:cs="Times New Roman"/>
        </w:rPr>
        <w:t>。</w:t>
      </w:r>
    </w:p>
    <w:p w:rsidR="00E85ADA" w:rsidRPr="006816DB" w:rsidRDefault="00E85ADA" w:rsidP="00E85ADA">
      <w:pPr>
        <w:ind w:firstLine="420"/>
        <w:rPr>
          <w:rFonts w:ascii="Times New Roman" w:eastAsia="宋体" w:hAnsi="Times New Roman" w:cs="Times New Roman"/>
        </w:rPr>
      </w:pPr>
      <w:r w:rsidRPr="006816DB">
        <w:rPr>
          <w:rFonts w:ascii="Times New Roman" w:eastAsia="宋体" w:hAnsi="Times New Roman" w:cs="Times New Roman"/>
        </w:rPr>
        <w:t>为了深化复杂网络理论</w:t>
      </w:r>
      <w:r w:rsidR="00AF397A" w:rsidRPr="006816DB">
        <w:rPr>
          <w:rFonts w:ascii="Times New Roman" w:eastAsia="宋体" w:hAnsi="Times New Roman" w:cs="Times New Roman"/>
        </w:rPr>
        <w:t>对</w:t>
      </w:r>
      <w:proofErr w:type="gramStart"/>
      <w:r w:rsidR="00AF397A" w:rsidRPr="006816DB">
        <w:rPr>
          <w:rFonts w:ascii="Times New Roman" w:eastAsia="宋体" w:hAnsi="Times New Roman" w:cs="Times New Roman"/>
        </w:rPr>
        <w:t>多源多工序</w:t>
      </w:r>
      <w:proofErr w:type="gramEnd"/>
      <w:r w:rsidRPr="006816DB">
        <w:rPr>
          <w:rFonts w:ascii="Times New Roman" w:eastAsia="宋体" w:hAnsi="Times New Roman" w:cs="Times New Roman"/>
        </w:rPr>
        <w:t>加工</w:t>
      </w:r>
      <w:r w:rsidR="006B1A27" w:rsidRPr="006816DB">
        <w:rPr>
          <w:rFonts w:ascii="Times New Roman" w:eastAsia="宋体" w:hAnsi="Times New Roman" w:cs="Times New Roman"/>
        </w:rPr>
        <w:t>过程</w:t>
      </w:r>
      <w:r w:rsidRPr="006816DB">
        <w:rPr>
          <w:rFonts w:ascii="Times New Roman" w:eastAsia="宋体" w:hAnsi="Times New Roman" w:cs="Times New Roman"/>
        </w:rPr>
        <w:t>波动</w:t>
      </w:r>
      <w:r w:rsidR="006B1A27" w:rsidRPr="006816DB">
        <w:rPr>
          <w:rFonts w:ascii="Times New Roman" w:eastAsia="宋体" w:hAnsi="Times New Roman" w:cs="Times New Roman"/>
        </w:rPr>
        <w:t>扩散与波动源辨识方法</w:t>
      </w:r>
      <w:r w:rsidRPr="006816DB">
        <w:rPr>
          <w:rFonts w:ascii="Times New Roman" w:eastAsia="宋体" w:hAnsi="Times New Roman" w:cs="Times New Roman"/>
        </w:rPr>
        <w:t>的研究与应用，本文以</w:t>
      </w:r>
      <w:proofErr w:type="gramStart"/>
      <w:r w:rsidRPr="006816DB">
        <w:rPr>
          <w:rFonts w:ascii="Times New Roman" w:eastAsia="宋体" w:hAnsi="Times New Roman" w:cs="Times New Roman"/>
        </w:rPr>
        <w:t>多源多工序</w:t>
      </w:r>
      <w:proofErr w:type="gramEnd"/>
      <w:r w:rsidR="006B1A27" w:rsidRPr="006816DB">
        <w:rPr>
          <w:rFonts w:ascii="Times New Roman" w:eastAsia="宋体" w:hAnsi="Times New Roman" w:cs="Times New Roman"/>
        </w:rPr>
        <w:t>零件</w:t>
      </w:r>
      <w:r w:rsidRPr="006816DB">
        <w:rPr>
          <w:rFonts w:ascii="Times New Roman" w:eastAsia="宋体" w:hAnsi="Times New Roman" w:cs="Times New Roman"/>
        </w:rPr>
        <w:t>加工过程为对象，建立加工波动</w:t>
      </w:r>
      <w:r w:rsidR="006B1A27" w:rsidRPr="006816DB">
        <w:rPr>
          <w:rFonts w:ascii="Times New Roman" w:eastAsia="宋体" w:hAnsi="Times New Roman" w:cs="Times New Roman"/>
        </w:rPr>
        <w:t>扩散</w:t>
      </w:r>
      <w:r w:rsidRPr="006816DB">
        <w:rPr>
          <w:rFonts w:ascii="Times New Roman" w:eastAsia="宋体" w:hAnsi="Times New Roman" w:cs="Times New Roman"/>
        </w:rPr>
        <w:t>网络模型，研究与之相适应的建模与特性分析、关键节点识别以及波动源</w:t>
      </w:r>
      <w:r w:rsidR="006B1A27" w:rsidRPr="006816DB">
        <w:rPr>
          <w:rFonts w:ascii="Times New Roman" w:eastAsia="宋体" w:hAnsi="Times New Roman" w:cs="Times New Roman"/>
        </w:rPr>
        <w:t>辨识</w:t>
      </w:r>
      <w:r w:rsidRPr="006816DB">
        <w:rPr>
          <w:rFonts w:ascii="Times New Roman" w:eastAsia="宋体" w:hAnsi="Times New Roman" w:cs="Times New Roman"/>
        </w:rPr>
        <w:t>方法。本文主要贡献如下：</w:t>
      </w:r>
      <w:r w:rsidRPr="006816DB">
        <w:rPr>
          <w:rFonts w:ascii="宋体" w:eastAsia="宋体" w:hAnsi="宋体" w:cs="宋体" w:hint="eastAsia"/>
        </w:rPr>
        <w:t>①</w:t>
      </w:r>
      <w:r w:rsidRPr="006816DB">
        <w:rPr>
          <w:rFonts w:ascii="Times New Roman" w:eastAsia="宋体" w:hAnsi="Times New Roman" w:cs="Times New Roman"/>
        </w:rPr>
        <w:t>从零件加工工序流中提取加工特征和加工资源</w:t>
      </w:r>
      <w:r w:rsidR="006B1A27" w:rsidRPr="006816DB">
        <w:rPr>
          <w:rFonts w:ascii="Times New Roman" w:eastAsia="宋体" w:hAnsi="Times New Roman" w:cs="Times New Roman"/>
        </w:rPr>
        <w:t>信息</w:t>
      </w:r>
      <w:r w:rsidRPr="006816DB">
        <w:rPr>
          <w:rFonts w:ascii="Times New Roman" w:eastAsia="宋体" w:hAnsi="Times New Roman" w:cs="Times New Roman"/>
        </w:rPr>
        <w:t>，并抽象为波动网络节点，根据工艺过程确定网络连边，构建</w:t>
      </w:r>
      <w:proofErr w:type="gramStart"/>
      <w:r w:rsidRPr="006816DB">
        <w:rPr>
          <w:rFonts w:ascii="Times New Roman" w:eastAsia="宋体" w:hAnsi="Times New Roman" w:cs="Times New Roman"/>
        </w:rPr>
        <w:t>多源多工序</w:t>
      </w:r>
      <w:proofErr w:type="gramEnd"/>
      <w:r w:rsidRPr="006816DB">
        <w:rPr>
          <w:rFonts w:ascii="Times New Roman" w:eastAsia="宋体" w:hAnsi="Times New Roman" w:cs="Times New Roman"/>
        </w:rPr>
        <w:t>的波动</w:t>
      </w:r>
      <w:r w:rsidR="006B1A27" w:rsidRPr="006816DB">
        <w:rPr>
          <w:rFonts w:ascii="Times New Roman" w:eastAsia="宋体" w:hAnsi="Times New Roman" w:cs="Times New Roman"/>
        </w:rPr>
        <w:t>扩散关系</w:t>
      </w:r>
      <w:r w:rsidRPr="006816DB">
        <w:rPr>
          <w:rFonts w:ascii="Times New Roman" w:eastAsia="宋体" w:hAnsi="Times New Roman" w:cs="Times New Roman"/>
        </w:rPr>
        <w:t>网络；</w:t>
      </w:r>
      <w:r w:rsidRPr="006816DB">
        <w:rPr>
          <w:rFonts w:ascii="宋体" w:eastAsia="宋体" w:hAnsi="宋体" w:cs="宋体" w:hint="eastAsia"/>
        </w:rPr>
        <w:t>②</w:t>
      </w:r>
      <w:r w:rsidRPr="006816DB">
        <w:rPr>
          <w:rFonts w:ascii="Times New Roman" w:eastAsia="宋体" w:hAnsi="Times New Roman" w:cs="Times New Roman"/>
        </w:rPr>
        <w:t>结合波动</w:t>
      </w:r>
      <w:r w:rsidR="006B1A27" w:rsidRPr="006816DB">
        <w:rPr>
          <w:rFonts w:ascii="Times New Roman" w:eastAsia="宋体" w:hAnsi="Times New Roman" w:cs="Times New Roman"/>
        </w:rPr>
        <w:t>扩散过程的分析</w:t>
      </w:r>
      <w:r w:rsidRPr="006816DB">
        <w:rPr>
          <w:rFonts w:ascii="Times New Roman" w:eastAsia="宋体" w:hAnsi="Times New Roman" w:cs="Times New Roman"/>
        </w:rPr>
        <w:t>，</w:t>
      </w:r>
      <w:r w:rsidR="006B1A27" w:rsidRPr="006816DB">
        <w:rPr>
          <w:rFonts w:ascii="Times New Roman" w:eastAsia="宋体" w:hAnsi="Times New Roman" w:cs="Times New Roman"/>
        </w:rPr>
        <w:t>提出</w:t>
      </w:r>
      <w:r w:rsidRPr="006816DB">
        <w:rPr>
          <w:rFonts w:ascii="Times New Roman" w:eastAsia="宋体" w:hAnsi="Times New Roman" w:cs="Times New Roman"/>
        </w:rPr>
        <w:t>基于波动传递概率及节点波动水平的波动贡献度权重指标</w:t>
      </w:r>
      <w:r w:rsidR="001F1B0E" w:rsidRPr="006816DB">
        <w:rPr>
          <w:rFonts w:ascii="Times New Roman" w:eastAsia="宋体" w:hAnsi="Times New Roman" w:cs="Times New Roman"/>
          <w:position w:val="-6"/>
        </w:rPr>
        <w:object w:dxaOrig="22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5pt;height:12.75pt" o:ole="">
            <v:imagedata r:id="rId10" o:title=""/>
          </v:shape>
          <o:OLEObject Type="Embed" ProgID="Equation.DSMT4" ShapeID="_x0000_i1025" DrawAspect="Content" ObjectID="_1661176705" r:id="rId11"/>
        </w:object>
      </w:r>
      <w:r w:rsidRPr="006816DB">
        <w:rPr>
          <w:rFonts w:ascii="Times New Roman" w:eastAsia="宋体" w:hAnsi="Times New Roman" w:cs="Times New Roman"/>
        </w:rPr>
        <w:t>，对网络进行波动加权；</w:t>
      </w:r>
      <w:r w:rsidRPr="006816DB">
        <w:rPr>
          <w:rFonts w:ascii="宋体" w:eastAsia="宋体" w:hAnsi="宋体" w:cs="宋体" w:hint="eastAsia"/>
        </w:rPr>
        <w:t>③</w:t>
      </w:r>
      <w:r w:rsidR="00EC103B" w:rsidRPr="006816DB">
        <w:rPr>
          <w:rFonts w:ascii="Times New Roman" w:eastAsia="宋体" w:hAnsi="Times New Roman" w:cs="Times New Roman"/>
        </w:rPr>
        <w:t>引入</w:t>
      </w:r>
      <w:r w:rsidR="006B1A27" w:rsidRPr="006816DB">
        <w:rPr>
          <w:rFonts w:ascii="Times New Roman" w:eastAsia="宋体" w:hAnsi="Times New Roman" w:cs="Times New Roman"/>
        </w:rPr>
        <w:t>加权</w:t>
      </w:r>
      <w:r w:rsidRPr="006816DB">
        <w:rPr>
          <w:rFonts w:ascii="Times New Roman" w:eastAsia="宋体" w:hAnsi="Times New Roman" w:cs="Times New Roman"/>
        </w:rPr>
        <w:t>半局部中心性算法实现节点综合重要度排序，识别</w:t>
      </w:r>
      <w:r w:rsidR="00894A8C" w:rsidRPr="006816DB">
        <w:rPr>
          <w:rFonts w:ascii="Times New Roman" w:eastAsia="宋体" w:hAnsi="Times New Roman" w:cs="Times New Roman"/>
        </w:rPr>
        <w:t>加权波动扩散网络</w:t>
      </w:r>
      <w:r w:rsidRPr="006816DB">
        <w:rPr>
          <w:rFonts w:ascii="Times New Roman" w:eastAsia="宋体" w:hAnsi="Times New Roman" w:cs="Times New Roman"/>
        </w:rPr>
        <w:t>中关键节点；</w:t>
      </w:r>
      <w:r w:rsidRPr="006816DB">
        <w:rPr>
          <w:rFonts w:ascii="宋体" w:eastAsia="宋体" w:hAnsi="宋体" w:cs="宋体" w:hint="eastAsia"/>
        </w:rPr>
        <w:t>④</w:t>
      </w:r>
      <w:r w:rsidRPr="006816DB">
        <w:rPr>
          <w:rFonts w:ascii="Times New Roman" w:eastAsia="宋体" w:hAnsi="Times New Roman" w:cs="Times New Roman"/>
        </w:rPr>
        <w:t>借鉴广度优先搜索策略</w:t>
      </w:r>
      <w:r w:rsidR="00EC103B" w:rsidRPr="00C3134F">
        <w:rPr>
          <w:rFonts w:ascii="Times New Roman" w:eastAsia="宋体" w:hAnsi="Times New Roman" w:cs="Times New Roman"/>
          <w:vertAlign w:val="superscript"/>
        </w:rPr>
        <w:t>[</w:t>
      </w:r>
      <w:r w:rsidR="00C3134F">
        <w:rPr>
          <w:rFonts w:ascii="Times New Roman" w:eastAsia="宋体" w:hAnsi="Times New Roman" w:cs="Times New Roman"/>
          <w:vertAlign w:val="superscript"/>
        </w:rPr>
        <w:t>16</w:t>
      </w:r>
      <w:r w:rsidR="00EC103B" w:rsidRPr="00C3134F">
        <w:rPr>
          <w:rFonts w:ascii="Times New Roman" w:eastAsia="宋体" w:hAnsi="Times New Roman" w:cs="Times New Roman"/>
          <w:vertAlign w:val="superscript"/>
        </w:rPr>
        <w:t>]</w:t>
      </w:r>
      <w:r w:rsidRPr="006816DB">
        <w:rPr>
          <w:rFonts w:ascii="Times New Roman" w:eastAsia="宋体" w:hAnsi="Times New Roman" w:cs="Times New Roman"/>
        </w:rPr>
        <w:t>，</w:t>
      </w:r>
      <w:r w:rsidR="006B1A27" w:rsidRPr="006816DB">
        <w:rPr>
          <w:rFonts w:ascii="Times New Roman" w:eastAsia="宋体" w:hAnsi="Times New Roman" w:cs="Times New Roman"/>
        </w:rPr>
        <w:t>提出</w:t>
      </w:r>
      <w:r w:rsidR="00EC103B" w:rsidRPr="006816DB">
        <w:rPr>
          <w:rFonts w:ascii="Times New Roman" w:eastAsia="宋体" w:hAnsi="Times New Roman" w:cs="Times New Roman"/>
        </w:rPr>
        <w:t>针</w:t>
      </w:r>
      <w:r w:rsidRPr="006816DB">
        <w:rPr>
          <w:rFonts w:ascii="Times New Roman" w:eastAsia="宋体" w:hAnsi="Times New Roman" w:cs="Times New Roman"/>
        </w:rPr>
        <w:t>对关键节点的波动</w:t>
      </w:r>
      <w:r w:rsidR="006B1A27" w:rsidRPr="006816DB">
        <w:rPr>
          <w:rFonts w:ascii="Times New Roman" w:eastAsia="宋体" w:hAnsi="Times New Roman" w:cs="Times New Roman"/>
        </w:rPr>
        <w:t>扩散</w:t>
      </w:r>
      <w:r w:rsidR="00894A8C" w:rsidRPr="006816DB">
        <w:rPr>
          <w:rFonts w:ascii="Times New Roman" w:eastAsia="宋体" w:hAnsi="Times New Roman" w:cs="Times New Roman"/>
        </w:rPr>
        <w:t>路径搜索及波动源</w:t>
      </w:r>
      <w:r w:rsidR="006B1A27" w:rsidRPr="006816DB">
        <w:rPr>
          <w:rFonts w:ascii="Times New Roman" w:eastAsia="宋体" w:hAnsi="Times New Roman" w:cs="Times New Roman"/>
        </w:rPr>
        <w:t>辨识</w:t>
      </w:r>
      <w:r w:rsidR="00894A8C" w:rsidRPr="006816DB">
        <w:rPr>
          <w:rFonts w:ascii="Times New Roman" w:eastAsia="宋体" w:hAnsi="Times New Roman" w:cs="Times New Roman"/>
        </w:rPr>
        <w:t>的</w:t>
      </w:r>
      <w:r w:rsidR="00EC103B" w:rsidRPr="006816DB">
        <w:rPr>
          <w:rFonts w:ascii="Times New Roman" w:eastAsia="宋体" w:hAnsi="Times New Roman" w:cs="Times New Roman"/>
        </w:rPr>
        <w:t>步骤</w:t>
      </w:r>
      <w:r w:rsidR="006B1A27" w:rsidRPr="006816DB">
        <w:rPr>
          <w:rFonts w:ascii="Times New Roman" w:eastAsia="宋体" w:hAnsi="Times New Roman" w:cs="Times New Roman"/>
        </w:rPr>
        <w:t>；</w:t>
      </w:r>
      <w:r w:rsidR="006B1A27" w:rsidRPr="006816DB">
        <w:rPr>
          <w:rFonts w:ascii="宋体" w:eastAsia="宋体" w:hAnsi="宋体" w:cs="宋体" w:hint="eastAsia"/>
        </w:rPr>
        <w:t>⑤</w:t>
      </w:r>
      <w:r w:rsidR="006B1A27" w:rsidRPr="006816DB">
        <w:rPr>
          <w:rFonts w:ascii="Times New Roman" w:eastAsia="宋体" w:hAnsi="Times New Roman" w:cs="Times New Roman"/>
        </w:rPr>
        <w:t>以典型精密复杂零件</w:t>
      </w:r>
      <w:r w:rsidR="006B1A27" w:rsidRPr="006816DB">
        <w:rPr>
          <w:rFonts w:ascii="Times New Roman" w:eastAsia="宋体" w:hAnsi="Times New Roman" w:cs="Times New Roman"/>
        </w:rPr>
        <w:t>——</w:t>
      </w:r>
      <w:r w:rsidR="006B1A27" w:rsidRPr="006816DB">
        <w:rPr>
          <w:rFonts w:ascii="Times New Roman" w:eastAsia="宋体" w:hAnsi="Times New Roman" w:cs="Times New Roman"/>
        </w:rPr>
        <w:t>汽轮机叶片的</w:t>
      </w:r>
      <w:proofErr w:type="gramStart"/>
      <w:r w:rsidR="006B1A27" w:rsidRPr="006816DB">
        <w:rPr>
          <w:rFonts w:ascii="Times New Roman" w:eastAsia="宋体" w:hAnsi="Times New Roman" w:cs="Times New Roman"/>
        </w:rPr>
        <w:t>多源多工序</w:t>
      </w:r>
      <w:proofErr w:type="gramEnd"/>
      <w:r w:rsidR="006B1A27" w:rsidRPr="006816DB">
        <w:rPr>
          <w:rFonts w:ascii="Times New Roman" w:eastAsia="宋体" w:hAnsi="Times New Roman" w:cs="Times New Roman"/>
        </w:rPr>
        <w:t>加工过程为</w:t>
      </w:r>
      <w:r w:rsidRPr="006816DB">
        <w:rPr>
          <w:rFonts w:ascii="Times New Roman" w:eastAsia="宋体" w:hAnsi="Times New Roman" w:cs="Times New Roman"/>
        </w:rPr>
        <w:t>例，验证了基于复杂网络</w:t>
      </w:r>
      <w:r w:rsidR="00894A8C" w:rsidRPr="006816DB">
        <w:rPr>
          <w:rFonts w:ascii="Times New Roman" w:eastAsia="宋体" w:hAnsi="Times New Roman" w:cs="Times New Roman"/>
        </w:rPr>
        <w:t>理论</w:t>
      </w:r>
      <w:r w:rsidRPr="006816DB">
        <w:rPr>
          <w:rFonts w:ascii="Times New Roman" w:eastAsia="宋体" w:hAnsi="Times New Roman" w:cs="Times New Roman"/>
        </w:rPr>
        <w:t>的波动</w:t>
      </w:r>
      <w:r w:rsidR="006B1A27" w:rsidRPr="006816DB">
        <w:rPr>
          <w:rFonts w:ascii="Times New Roman" w:eastAsia="宋体" w:hAnsi="Times New Roman" w:cs="Times New Roman"/>
        </w:rPr>
        <w:t>扩散</w:t>
      </w:r>
      <w:r w:rsidR="00894A8C" w:rsidRPr="006816DB">
        <w:rPr>
          <w:rFonts w:ascii="Times New Roman" w:eastAsia="宋体" w:hAnsi="Times New Roman" w:cs="Times New Roman"/>
        </w:rPr>
        <w:t>网络</w:t>
      </w:r>
      <w:r w:rsidRPr="006816DB">
        <w:rPr>
          <w:rFonts w:ascii="Times New Roman" w:eastAsia="宋体" w:hAnsi="Times New Roman" w:cs="Times New Roman"/>
        </w:rPr>
        <w:t>建模与溯源方法的有效性。</w:t>
      </w:r>
    </w:p>
    <w:p w:rsidR="00EF09B2" w:rsidRPr="006816DB" w:rsidRDefault="004A3814" w:rsidP="0083093D">
      <w:pPr>
        <w:rPr>
          <w:rFonts w:ascii="Times New Roman" w:eastAsia="宋体" w:hAnsi="Times New Roman" w:cs="Times New Roman"/>
          <w:sz w:val="28"/>
        </w:rPr>
      </w:pPr>
      <w:r w:rsidRPr="006816DB">
        <w:rPr>
          <w:rFonts w:ascii="Times New Roman" w:eastAsia="宋体" w:hAnsi="Times New Roman" w:cs="Times New Roman"/>
          <w:sz w:val="28"/>
        </w:rPr>
        <w:t>1</w:t>
      </w:r>
      <w:r w:rsidRPr="006816DB">
        <w:rPr>
          <w:rFonts w:ascii="Times New Roman" w:eastAsia="宋体" w:hAnsi="Times New Roman" w:cs="Times New Roman"/>
          <w:sz w:val="28"/>
        </w:rPr>
        <w:t>波动网络建模与</w:t>
      </w:r>
      <w:r w:rsidR="00AD2EFA" w:rsidRPr="006816DB">
        <w:rPr>
          <w:rFonts w:ascii="Times New Roman" w:eastAsia="宋体" w:hAnsi="Times New Roman" w:cs="Times New Roman"/>
          <w:sz w:val="28"/>
        </w:rPr>
        <w:t>波动</w:t>
      </w:r>
      <w:r w:rsidR="00F6714E" w:rsidRPr="006816DB">
        <w:rPr>
          <w:rFonts w:ascii="Times New Roman" w:eastAsia="宋体" w:hAnsi="Times New Roman" w:cs="Times New Roman"/>
          <w:sz w:val="28"/>
        </w:rPr>
        <w:t>源</w:t>
      </w:r>
      <w:r w:rsidR="00A57E2A" w:rsidRPr="006816DB">
        <w:rPr>
          <w:rFonts w:ascii="Times New Roman" w:eastAsia="宋体" w:hAnsi="Times New Roman" w:cs="Times New Roman"/>
          <w:sz w:val="28"/>
        </w:rPr>
        <w:t>辨识</w:t>
      </w:r>
      <w:r w:rsidRPr="006816DB">
        <w:rPr>
          <w:rFonts w:ascii="Times New Roman" w:eastAsia="宋体" w:hAnsi="Times New Roman" w:cs="Times New Roman"/>
          <w:sz w:val="28"/>
        </w:rPr>
        <w:t>方案</w:t>
      </w:r>
    </w:p>
    <w:p w:rsidR="00CB7142" w:rsidRPr="006816DB" w:rsidRDefault="00E85ADA" w:rsidP="00CB7142">
      <w:pPr>
        <w:ind w:firstLine="420"/>
        <w:rPr>
          <w:rFonts w:ascii="Times New Roman" w:eastAsia="宋体" w:hAnsi="Times New Roman" w:cs="Times New Roman"/>
        </w:rPr>
      </w:pPr>
      <w:proofErr w:type="gramStart"/>
      <w:r w:rsidRPr="006816DB">
        <w:rPr>
          <w:rFonts w:ascii="Times New Roman" w:eastAsia="宋体" w:hAnsi="Times New Roman" w:cs="Times New Roman"/>
        </w:rPr>
        <w:t>多源多工序</w:t>
      </w:r>
      <w:proofErr w:type="gramEnd"/>
      <w:r w:rsidRPr="006816DB">
        <w:rPr>
          <w:rFonts w:ascii="Times New Roman" w:eastAsia="宋体" w:hAnsi="Times New Roman" w:cs="Times New Roman"/>
        </w:rPr>
        <w:t>零件</w:t>
      </w:r>
      <w:r w:rsidR="00450173" w:rsidRPr="006816DB">
        <w:rPr>
          <w:rFonts w:ascii="Times New Roman" w:eastAsia="宋体" w:hAnsi="Times New Roman" w:cs="Times New Roman"/>
        </w:rPr>
        <w:t>加工过程</w:t>
      </w:r>
      <w:r w:rsidRPr="006816DB">
        <w:rPr>
          <w:rFonts w:ascii="Times New Roman" w:eastAsia="宋体" w:hAnsi="Times New Roman" w:cs="Times New Roman"/>
        </w:rPr>
        <w:t>繁琐</w:t>
      </w:r>
      <w:r w:rsidR="00DD0459" w:rsidRPr="006816DB">
        <w:rPr>
          <w:rFonts w:ascii="Times New Roman" w:eastAsia="宋体" w:hAnsi="Times New Roman" w:cs="Times New Roman"/>
        </w:rPr>
        <w:t>，</w:t>
      </w:r>
      <w:r w:rsidR="00285E17" w:rsidRPr="006816DB">
        <w:rPr>
          <w:rFonts w:ascii="Times New Roman" w:eastAsia="宋体" w:hAnsi="Times New Roman" w:cs="Times New Roman"/>
        </w:rPr>
        <w:t>包括机床、刀具、夹具及操作员在内的多种加工资源均会</w:t>
      </w:r>
      <w:r w:rsidR="00DD0459" w:rsidRPr="006816DB">
        <w:rPr>
          <w:rFonts w:ascii="Times New Roman" w:eastAsia="宋体" w:hAnsi="Times New Roman" w:cs="Times New Roman"/>
        </w:rPr>
        <w:t>引起</w:t>
      </w:r>
      <w:r w:rsidR="00285E17" w:rsidRPr="006816DB">
        <w:rPr>
          <w:rFonts w:ascii="Times New Roman" w:eastAsia="宋体" w:hAnsi="Times New Roman" w:cs="Times New Roman"/>
        </w:rPr>
        <w:t>工序</w:t>
      </w:r>
      <w:r w:rsidR="00DD0459" w:rsidRPr="006816DB">
        <w:rPr>
          <w:rFonts w:ascii="Times New Roman" w:eastAsia="宋体" w:hAnsi="Times New Roman" w:cs="Times New Roman"/>
        </w:rPr>
        <w:t>加工质量</w:t>
      </w:r>
      <w:r w:rsidR="00285E17" w:rsidRPr="006816DB">
        <w:rPr>
          <w:rFonts w:ascii="Times New Roman" w:eastAsia="宋体" w:hAnsi="Times New Roman" w:cs="Times New Roman"/>
        </w:rPr>
        <w:t>的</w:t>
      </w:r>
      <w:r w:rsidR="00DD0459" w:rsidRPr="006816DB">
        <w:rPr>
          <w:rFonts w:ascii="Times New Roman" w:eastAsia="宋体" w:hAnsi="Times New Roman" w:cs="Times New Roman"/>
        </w:rPr>
        <w:t>波动，</w:t>
      </w:r>
      <w:r w:rsidR="00912F76" w:rsidRPr="006816DB">
        <w:rPr>
          <w:rFonts w:ascii="Times New Roman" w:eastAsia="宋体" w:hAnsi="Times New Roman" w:cs="Times New Roman"/>
        </w:rPr>
        <w:t>同时，</w:t>
      </w:r>
      <w:r w:rsidR="00285E17" w:rsidRPr="006816DB">
        <w:rPr>
          <w:rFonts w:ascii="Times New Roman" w:eastAsia="宋体" w:hAnsi="Times New Roman" w:cs="Times New Roman"/>
        </w:rPr>
        <w:t>当前工序</w:t>
      </w:r>
      <w:r w:rsidR="00DD0459" w:rsidRPr="006816DB">
        <w:rPr>
          <w:rFonts w:ascii="Times New Roman" w:eastAsia="宋体" w:hAnsi="Times New Roman" w:cs="Times New Roman"/>
        </w:rPr>
        <w:t>加工质量受</w:t>
      </w:r>
      <w:r w:rsidR="00285E17" w:rsidRPr="006816DB">
        <w:rPr>
          <w:rFonts w:ascii="Times New Roman" w:eastAsia="宋体" w:hAnsi="Times New Roman" w:cs="Times New Roman"/>
        </w:rPr>
        <w:t>前</w:t>
      </w:r>
      <w:r w:rsidR="00DD0459" w:rsidRPr="006816DB">
        <w:rPr>
          <w:rFonts w:ascii="Times New Roman" w:eastAsia="宋体" w:hAnsi="Times New Roman" w:cs="Times New Roman"/>
        </w:rPr>
        <w:t>工序作用影响，</w:t>
      </w:r>
      <w:r w:rsidR="00912F76" w:rsidRPr="006816DB">
        <w:rPr>
          <w:rFonts w:ascii="Times New Roman" w:eastAsia="宋体" w:hAnsi="Times New Roman" w:cs="Times New Roman"/>
        </w:rPr>
        <w:t>质量波动沿着工序流动的方向累积</w:t>
      </w:r>
      <w:r w:rsidRPr="006816DB">
        <w:rPr>
          <w:rFonts w:ascii="Times New Roman" w:eastAsia="宋体" w:hAnsi="Times New Roman" w:cs="Times New Roman"/>
        </w:rPr>
        <w:t>扩散</w:t>
      </w:r>
      <w:r w:rsidR="00912F76" w:rsidRPr="006816DB">
        <w:rPr>
          <w:rFonts w:ascii="Times New Roman" w:eastAsia="宋体" w:hAnsi="Times New Roman" w:cs="Times New Roman"/>
        </w:rPr>
        <w:t>，</w:t>
      </w:r>
      <w:r w:rsidR="00E533F6" w:rsidRPr="006816DB">
        <w:rPr>
          <w:rFonts w:ascii="Times New Roman" w:eastAsia="宋体" w:hAnsi="Times New Roman" w:cs="Times New Roman"/>
        </w:rPr>
        <w:t>决定了</w:t>
      </w:r>
      <w:r w:rsidR="00912F76" w:rsidRPr="006816DB">
        <w:rPr>
          <w:rFonts w:ascii="Times New Roman" w:eastAsia="宋体" w:hAnsi="Times New Roman" w:cs="Times New Roman"/>
        </w:rPr>
        <w:t>最终的产品质量波</w:t>
      </w:r>
      <w:r w:rsidR="00A56D05" w:rsidRPr="006816DB">
        <w:rPr>
          <w:rFonts w:ascii="Times New Roman" w:eastAsia="宋体" w:hAnsi="Times New Roman" w:cs="Times New Roman"/>
        </w:rPr>
        <w:t>动</w:t>
      </w:r>
      <w:r w:rsidR="00CB7142" w:rsidRPr="006816DB">
        <w:rPr>
          <w:rFonts w:ascii="Times New Roman" w:eastAsia="宋体" w:hAnsi="Times New Roman" w:cs="Times New Roman"/>
        </w:rPr>
        <w:t>。</w:t>
      </w:r>
    </w:p>
    <w:p w:rsidR="00AD2EFA" w:rsidRPr="006816DB" w:rsidRDefault="00285E17" w:rsidP="00F56A96">
      <w:pPr>
        <w:ind w:firstLine="420"/>
        <w:rPr>
          <w:rFonts w:ascii="Times New Roman" w:eastAsia="宋体" w:hAnsi="Times New Roman" w:cs="Times New Roman"/>
        </w:rPr>
      </w:pPr>
      <w:r w:rsidRPr="006816DB">
        <w:rPr>
          <w:rFonts w:ascii="Times New Roman" w:eastAsia="宋体" w:hAnsi="Times New Roman" w:cs="Times New Roman"/>
        </w:rPr>
        <w:t>实际生产中，</w:t>
      </w:r>
      <w:r w:rsidR="00A73AC7" w:rsidRPr="006816DB">
        <w:rPr>
          <w:rFonts w:ascii="Times New Roman" w:eastAsia="宋体" w:hAnsi="Times New Roman" w:cs="Times New Roman"/>
        </w:rPr>
        <w:t>不同的加工</w:t>
      </w:r>
      <w:r w:rsidR="00DF54B2" w:rsidRPr="006816DB">
        <w:rPr>
          <w:rFonts w:ascii="Times New Roman" w:eastAsia="宋体" w:hAnsi="Times New Roman" w:cs="Times New Roman"/>
        </w:rPr>
        <w:t>资源和加工特征</w:t>
      </w:r>
      <w:r w:rsidRPr="006816DB">
        <w:rPr>
          <w:rFonts w:ascii="Times New Roman" w:eastAsia="宋体" w:hAnsi="Times New Roman" w:cs="Times New Roman"/>
        </w:rPr>
        <w:t>对当前工序加工质量波动的影响效果存在差异，</w:t>
      </w:r>
      <w:r w:rsidR="00DF54B2" w:rsidRPr="006816DB">
        <w:rPr>
          <w:rFonts w:ascii="Times New Roman" w:eastAsia="宋体" w:hAnsi="Times New Roman" w:cs="Times New Roman"/>
        </w:rPr>
        <w:t>具有</w:t>
      </w:r>
      <w:r w:rsidR="00E533F6" w:rsidRPr="006816DB">
        <w:rPr>
          <w:rFonts w:ascii="Times New Roman" w:eastAsia="宋体" w:hAnsi="Times New Roman" w:cs="Times New Roman"/>
        </w:rPr>
        <w:t>不同</w:t>
      </w:r>
      <w:r w:rsidR="00DF54B2" w:rsidRPr="006816DB">
        <w:rPr>
          <w:rFonts w:ascii="Times New Roman" w:eastAsia="宋体" w:hAnsi="Times New Roman" w:cs="Times New Roman"/>
        </w:rPr>
        <w:t>的波动方差</w:t>
      </w:r>
      <w:r w:rsidR="0081268F" w:rsidRPr="006816DB">
        <w:rPr>
          <w:rFonts w:ascii="Times New Roman" w:eastAsia="宋体" w:hAnsi="Times New Roman" w:cs="Times New Roman"/>
          <w:position w:val="-10"/>
        </w:rPr>
        <w:object w:dxaOrig="320" w:dyaOrig="320">
          <v:shape id="_x0000_i1026" type="#_x0000_t75" style="width:16.05pt;height:16.6pt" o:ole="">
            <v:imagedata r:id="rId12" o:title=""/>
          </v:shape>
          <o:OLEObject Type="Embed" ProgID="Equation.DSMT4" ShapeID="_x0000_i1026" DrawAspect="Content" ObjectID="_1661176706" r:id="rId13"/>
        </w:object>
      </w:r>
      <w:r w:rsidR="00DF54B2" w:rsidRPr="006816DB">
        <w:rPr>
          <w:rFonts w:ascii="Times New Roman" w:eastAsia="宋体" w:hAnsi="Times New Roman" w:cs="Times New Roman"/>
        </w:rPr>
        <w:t>、</w:t>
      </w:r>
      <w:r w:rsidR="0081268F" w:rsidRPr="006816DB">
        <w:rPr>
          <w:rFonts w:ascii="Times New Roman" w:eastAsia="宋体" w:hAnsi="Times New Roman" w:cs="Times New Roman"/>
          <w:position w:val="-10"/>
        </w:rPr>
        <w:object w:dxaOrig="320" w:dyaOrig="320">
          <v:shape id="_x0000_i1027" type="#_x0000_t75" style="width:16.05pt;height:16.6pt" o:ole="">
            <v:imagedata r:id="rId14" o:title=""/>
          </v:shape>
          <o:OLEObject Type="Embed" ProgID="Equation.DSMT4" ShapeID="_x0000_i1027" DrawAspect="Content" ObjectID="_1661176707" r:id="rId15"/>
        </w:object>
      </w:r>
      <w:r w:rsidR="00603162" w:rsidRPr="006816DB">
        <w:rPr>
          <w:rFonts w:ascii="Times New Roman" w:eastAsia="宋体" w:hAnsi="Times New Roman" w:cs="Times New Roman"/>
        </w:rPr>
        <w:t>和影响系数</w:t>
      </w:r>
      <w:r w:rsidR="0081268F" w:rsidRPr="006816DB">
        <w:rPr>
          <w:rFonts w:ascii="Times New Roman" w:eastAsia="宋体" w:hAnsi="Times New Roman" w:cs="Times New Roman"/>
          <w:position w:val="-10"/>
        </w:rPr>
        <w:object w:dxaOrig="279" w:dyaOrig="320">
          <v:shape id="_x0000_i1028" type="#_x0000_t75" style="width:14.4pt;height:16.6pt" o:ole="">
            <v:imagedata r:id="rId16" o:title=""/>
          </v:shape>
          <o:OLEObject Type="Embed" ProgID="Equation.DSMT4" ShapeID="_x0000_i1028" DrawAspect="Content" ObjectID="_1661176708" r:id="rId17"/>
        </w:object>
      </w:r>
      <w:r w:rsidR="00603162" w:rsidRPr="006816DB">
        <w:rPr>
          <w:rFonts w:ascii="Times New Roman" w:eastAsia="宋体" w:hAnsi="Times New Roman" w:cs="Times New Roman"/>
        </w:rPr>
        <w:t>、</w:t>
      </w:r>
      <w:r w:rsidR="0081268F" w:rsidRPr="006816DB">
        <w:rPr>
          <w:rFonts w:ascii="Times New Roman" w:eastAsia="宋体" w:hAnsi="Times New Roman" w:cs="Times New Roman"/>
          <w:position w:val="-10"/>
        </w:rPr>
        <w:object w:dxaOrig="279" w:dyaOrig="320">
          <v:shape id="_x0000_i1029" type="#_x0000_t75" style="width:14.4pt;height:16.6pt" o:ole="">
            <v:imagedata r:id="rId18" o:title=""/>
          </v:shape>
          <o:OLEObject Type="Embed" ProgID="Equation.DSMT4" ShapeID="_x0000_i1029" DrawAspect="Content" ObjectID="_1661176709" r:id="rId19"/>
        </w:object>
      </w:r>
      <w:r w:rsidR="00DF54B2" w:rsidRPr="006816DB">
        <w:rPr>
          <w:rFonts w:ascii="Times New Roman" w:eastAsia="宋体" w:hAnsi="Times New Roman" w:cs="Times New Roman"/>
        </w:rPr>
        <w:t>，</w:t>
      </w:r>
      <w:r w:rsidRPr="006816DB">
        <w:rPr>
          <w:rFonts w:ascii="Times New Roman" w:eastAsia="宋体" w:hAnsi="Times New Roman" w:cs="Times New Roman"/>
        </w:rPr>
        <w:t>故</w:t>
      </w:r>
      <w:r w:rsidR="00ED1106" w:rsidRPr="006816DB">
        <w:rPr>
          <w:rFonts w:ascii="Times New Roman" w:eastAsia="宋体" w:hAnsi="Times New Roman" w:cs="Times New Roman"/>
        </w:rPr>
        <w:t>描述</w:t>
      </w:r>
      <w:r w:rsidR="00603162" w:rsidRPr="006816DB">
        <w:rPr>
          <w:rFonts w:ascii="Times New Roman" w:eastAsia="宋体" w:hAnsi="Times New Roman" w:cs="Times New Roman"/>
        </w:rPr>
        <w:t>波动源对</w:t>
      </w:r>
      <w:r w:rsidRPr="006816DB">
        <w:rPr>
          <w:rFonts w:ascii="Times New Roman" w:eastAsia="宋体" w:hAnsi="Times New Roman" w:cs="Times New Roman"/>
        </w:rPr>
        <w:t>工序</w:t>
      </w:r>
      <w:r w:rsidR="00603162" w:rsidRPr="006816DB">
        <w:rPr>
          <w:rFonts w:ascii="Times New Roman" w:eastAsia="宋体" w:hAnsi="Times New Roman" w:cs="Times New Roman"/>
        </w:rPr>
        <w:t>加工</w:t>
      </w:r>
      <w:r w:rsidRPr="006816DB">
        <w:rPr>
          <w:rFonts w:ascii="Times New Roman" w:eastAsia="宋体" w:hAnsi="Times New Roman" w:cs="Times New Roman"/>
        </w:rPr>
        <w:t>特征</w:t>
      </w:r>
      <w:r w:rsidR="00603162" w:rsidRPr="006816DB">
        <w:rPr>
          <w:rFonts w:ascii="Times New Roman" w:eastAsia="宋体" w:hAnsi="Times New Roman" w:cs="Times New Roman"/>
        </w:rPr>
        <w:t>质量波动的影响关系</w:t>
      </w:r>
      <w:r w:rsidR="00ED1106" w:rsidRPr="006816DB">
        <w:rPr>
          <w:rFonts w:ascii="Times New Roman" w:eastAsia="宋体" w:hAnsi="Times New Roman" w:cs="Times New Roman"/>
        </w:rPr>
        <w:t>的波动扩散方程</w:t>
      </w:r>
      <w:r w:rsidR="00ED1106" w:rsidRPr="00C3134F">
        <w:rPr>
          <w:rFonts w:ascii="Times New Roman" w:eastAsia="宋体" w:hAnsi="Times New Roman" w:cs="Times New Roman"/>
          <w:vertAlign w:val="superscript"/>
        </w:rPr>
        <w:t>[</w:t>
      </w:r>
      <w:r w:rsidR="00F71A45" w:rsidRPr="00C3134F">
        <w:rPr>
          <w:rFonts w:ascii="Times New Roman" w:eastAsia="宋体" w:hAnsi="Times New Roman" w:cs="Times New Roman"/>
          <w:vertAlign w:val="superscript"/>
        </w:rPr>
        <w:t>1</w:t>
      </w:r>
      <w:r w:rsidR="00472F6B" w:rsidRPr="00C3134F">
        <w:rPr>
          <w:rFonts w:ascii="Times New Roman" w:eastAsia="宋体" w:hAnsi="Times New Roman" w:cs="Times New Roman"/>
          <w:vertAlign w:val="superscript"/>
        </w:rPr>
        <w:t>3</w:t>
      </w:r>
      <w:r w:rsidR="00ED1106" w:rsidRPr="00C3134F">
        <w:rPr>
          <w:rFonts w:ascii="Times New Roman" w:eastAsia="宋体" w:hAnsi="Times New Roman" w:cs="Times New Roman"/>
          <w:vertAlign w:val="superscript"/>
        </w:rPr>
        <w:t>]</w:t>
      </w:r>
      <w:r w:rsidR="00603162" w:rsidRPr="006816DB">
        <w:rPr>
          <w:rFonts w:ascii="Times New Roman" w:eastAsia="宋体" w:hAnsi="Times New Roman" w:cs="Times New Roman"/>
        </w:rPr>
        <w:t>可表达为</w:t>
      </w:r>
    </w:p>
    <w:p w:rsidR="004E1EE4" w:rsidRPr="006816DB" w:rsidRDefault="00CF7E18" w:rsidP="004E1EE4">
      <w:pPr>
        <w:jc w:val="center"/>
        <w:rPr>
          <w:rFonts w:ascii="Times New Roman" w:eastAsia="宋体" w:hAnsi="Times New Roman" w:cs="Times New Roman"/>
        </w:rPr>
      </w:pPr>
      <w:r w:rsidRPr="006816DB">
        <w:rPr>
          <w:rFonts w:ascii="Times New Roman" w:eastAsia="宋体" w:hAnsi="Times New Roman" w:cs="Times New Roman"/>
          <w:position w:val="-24"/>
        </w:rPr>
        <w:object w:dxaOrig="2860" w:dyaOrig="600">
          <v:shape id="_x0000_i1030" type="#_x0000_t75" style="width:142.35pt;height:29.9pt" o:ole="">
            <v:imagedata r:id="rId20" o:title=""/>
          </v:shape>
          <o:OLEObject Type="Embed" ProgID="Equation.DSMT4" ShapeID="_x0000_i1030" DrawAspect="Content" ObjectID="_1661176710" r:id="rId21"/>
        </w:object>
      </w:r>
    </w:p>
    <w:p w:rsidR="00285E17" w:rsidRPr="006816DB" w:rsidRDefault="004E1EE4" w:rsidP="00A73AC7">
      <w:pPr>
        <w:rPr>
          <w:rFonts w:ascii="Times New Roman" w:eastAsia="宋体" w:hAnsi="Times New Roman" w:cs="Times New Roman"/>
        </w:rPr>
      </w:pPr>
      <w:r w:rsidRPr="006816DB">
        <w:rPr>
          <w:rFonts w:ascii="Times New Roman" w:eastAsia="宋体" w:hAnsi="Times New Roman" w:cs="Times New Roman"/>
        </w:rPr>
        <w:t>式中，</w:t>
      </w:r>
      <w:r w:rsidR="00CF7E18" w:rsidRPr="006816DB">
        <w:rPr>
          <w:rFonts w:ascii="Times New Roman" w:eastAsia="宋体" w:hAnsi="Times New Roman" w:cs="Times New Roman"/>
          <w:position w:val="-12"/>
        </w:rPr>
        <w:object w:dxaOrig="460" w:dyaOrig="340">
          <v:shape id="_x0000_i1031" type="#_x0000_t75" style="width:24.35pt;height:17.7pt" o:ole="">
            <v:imagedata r:id="rId22" o:title=""/>
          </v:shape>
          <o:OLEObject Type="Embed" ProgID="Equation.DSMT4" ShapeID="_x0000_i1031" DrawAspect="Content" ObjectID="_1661176711" r:id="rId23"/>
        </w:object>
      </w:r>
      <w:r w:rsidRPr="006816DB">
        <w:rPr>
          <w:rFonts w:ascii="Times New Roman" w:eastAsia="宋体" w:hAnsi="Times New Roman" w:cs="Times New Roman"/>
        </w:rPr>
        <w:t>为第</w:t>
      </w:r>
      <w:r w:rsidR="0081268F" w:rsidRPr="006816DB">
        <w:rPr>
          <w:rFonts w:ascii="Times New Roman" w:eastAsia="宋体" w:hAnsi="Times New Roman" w:cs="Times New Roman"/>
          <w:position w:val="-6"/>
        </w:rPr>
        <w:object w:dxaOrig="180" w:dyaOrig="200">
          <v:shape id="_x0000_i1032" type="#_x0000_t75" style="width:8.3pt;height:9.95pt" o:ole="">
            <v:imagedata r:id="rId24" o:title=""/>
          </v:shape>
          <o:OLEObject Type="Embed" ProgID="Equation.DSMT4" ShapeID="_x0000_i1032" DrawAspect="Content" ObjectID="_1661176712" r:id="rId25"/>
        </w:object>
      </w:r>
      <w:r w:rsidRPr="006816DB">
        <w:rPr>
          <w:rFonts w:ascii="Times New Roman" w:eastAsia="宋体" w:hAnsi="Times New Roman" w:cs="Times New Roman"/>
        </w:rPr>
        <w:t>道工序</w:t>
      </w:r>
      <w:r w:rsidR="00C35CF9" w:rsidRPr="006816DB">
        <w:rPr>
          <w:rFonts w:ascii="Times New Roman" w:eastAsia="宋体" w:hAnsi="Times New Roman" w:cs="Times New Roman"/>
        </w:rPr>
        <w:t>加工特征</w:t>
      </w:r>
      <w:r w:rsidRPr="006816DB">
        <w:rPr>
          <w:rFonts w:ascii="Times New Roman" w:eastAsia="宋体" w:hAnsi="Times New Roman" w:cs="Times New Roman"/>
        </w:rPr>
        <w:t>的</w:t>
      </w:r>
      <w:r w:rsidR="00C35CF9" w:rsidRPr="006816DB">
        <w:rPr>
          <w:rFonts w:ascii="Times New Roman" w:eastAsia="宋体" w:hAnsi="Times New Roman" w:cs="Times New Roman"/>
        </w:rPr>
        <w:t>加工质量</w:t>
      </w:r>
      <w:r w:rsidRPr="006816DB">
        <w:rPr>
          <w:rFonts w:ascii="Times New Roman" w:eastAsia="宋体" w:hAnsi="Times New Roman" w:cs="Times New Roman"/>
        </w:rPr>
        <w:t>波动</w:t>
      </w:r>
      <w:r w:rsidRPr="006816DB">
        <w:rPr>
          <w:rFonts w:ascii="Times New Roman" w:eastAsia="宋体" w:hAnsi="Times New Roman" w:cs="Times New Roman"/>
        </w:rPr>
        <w:lastRenderedPageBreak/>
        <w:t>方差，</w:t>
      </w:r>
      <w:r w:rsidR="0081268F" w:rsidRPr="006816DB">
        <w:rPr>
          <w:rFonts w:ascii="Times New Roman" w:eastAsia="宋体" w:hAnsi="Times New Roman" w:cs="Times New Roman"/>
          <w:position w:val="-10"/>
        </w:rPr>
        <w:object w:dxaOrig="320" w:dyaOrig="320">
          <v:shape id="_x0000_i1033" type="#_x0000_t75" style="width:16.05pt;height:16.6pt" o:ole="">
            <v:imagedata r:id="rId26" o:title=""/>
          </v:shape>
          <o:OLEObject Type="Embed" ProgID="Equation.DSMT4" ShapeID="_x0000_i1033" DrawAspect="Content" ObjectID="_1661176713" r:id="rId27"/>
        </w:object>
      </w:r>
      <w:r w:rsidR="00C35CF9" w:rsidRPr="006816DB">
        <w:rPr>
          <w:rFonts w:ascii="Times New Roman" w:eastAsia="宋体" w:hAnsi="Times New Roman" w:cs="Times New Roman"/>
        </w:rPr>
        <w:t>、</w:t>
      </w:r>
      <w:r w:rsidR="0081268F" w:rsidRPr="006816DB">
        <w:rPr>
          <w:rFonts w:ascii="Times New Roman" w:eastAsia="宋体" w:hAnsi="Times New Roman" w:cs="Times New Roman"/>
          <w:position w:val="-10"/>
        </w:rPr>
        <w:object w:dxaOrig="279" w:dyaOrig="320">
          <v:shape id="_x0000_i1034" type="#_x0000_t75" style="width:14.4pt;height:16.6pt" o:ole="">
            <v:imagedata r:id="rId28" o:title=""/>
          </v:shape>
          <o:OLEObject Type="Embed" ProgID="Equation.DSMT4" ShapeID="_x0000_i1034" DrawAspect="Content" ObjectID="_1661176714" r:id="rId29"/>
        </w:object>
      </w:r>
      <w:r w:rsidRPr="006816DB">
        <w:rPr>
          <w:rFonts w:ascii="Times New Roman" w:eastAsia="宋体" w:hAnsi="Times New Roman" w:cs="Times New Roman"/>
        </w:rPr>
        <w:t>为该</w:t>
      </w:r>
      <w:proofErr w:type="gramStart"/>
      <w:r w:rsidRPr="006816DB">
        <w:rPr>
          <w:rFonts w:ascii="Times New Roman" w:eastAsia="宋体" w:hAnsi="Times New Roman" w:cs="Times New Roman"/>
        </w:rPr>
        <w:t>工序第</w:t>
      </w:r>
      <w:proofErr w:type="gramEnd"/>
      <w:r w:rsidR="0081268F" w:rsidRPr="006816DB">
        <w:rPr>
          <w:rFonts w:ascii="Times New Roman" w:eastAsia="宋体" w:hAnsi="Times New Roman" w:cs="Times New Roman"/>
          <w:position w:val="-6"/>
        </w:rPr>
        <w:object w:dxaOrig="139" w:dyaOrig="240">
          <v:shape id="_x0000_i1035" type="#_x0000_t75" style="width:6.65pt;height:12.75pt" o:ole="">
            <v:imagedata r:id="rId30" o:title=""/>
          </v:shape>
          <o:OLEObject Type="Embed" ProgID="Equation.DSMT4" ShapeID="_x0000_i1035" DrawAspect="Content" ObjectID="_1661176715" r:id="rId31"/>
        </w:object>
      </w:r>
      <w:proofErr w:type="gramStart"/>
      <w:r w:rsidRPr="006816DB">
        <w:rPr>
          <w:rFonts w:ascii="Times New Roman" w:eastAsia="宋体" w:hAnsi="Times New Roman" w:cs="Times New Roman"/>
        </w:rPr>
        <w:t>个</w:t>
      </w:r>
      <w:proofErr w:type="gramEnd"/>
      <w:r w:rsidR="00603162" w:rsidRPr="006816DB">
        <w:rPr>
          <w:rFonts w:ascii="Times New Roman" w:eastAsia="宋体" w:hAnsi="Times New Roman" w:cs="Times New Roman"/>
        </w:rPr>
        <w:t>加工资源</w:t>
      </w:r>
      <w:r w:rsidR="00C35CF9" w:rsidRPr="006816DB">
        <w:rPr>
          <w:rFonts w:ascii="Times New Roman" w:eastAsia="宋体" w:hAnsi="Times New Roman" w:cs="Times New Roman"/>
        </w:rPr>
        <w:t>波动变化方差和对当前工序波动</w:t>
      </w:r>
      <w:r w:rsidR="00704142" w:rsidRPr="006816DB">
        <w:rPr>
          <w:rFonts w:ascii="Times New Roman" w:eastAsia="宋体" w:hAnsi="Times New Roman" w:cs="Times New Roman"/>
        </w:rPr>
        <w:t>的</w:t>
      </w:r>
      <w:r w:rsidR="00C35CF9" w:rsidRPr="006816DB">
        <w:rPr>
          <w:rFonts w:ascii="Times New Roman" w:eastAsia="宋体" w:hAnsi="Times New Roman" w:cs="Times New Roman"/>
        </w:rPr>
        <w:t>影响系数，</w:t>
      </w:r>
      <w:r w:rsidR="0081268F" w:rsidRPr="006816DB">
        <w:rPr>
          <w:rFonts w:ascii="Times New Roman" w:eastAsia="宋体" w:hAnsi="Times New Roman" w:cs="Times New Roman"/>
          <w:position w:val="-10"/>
        </w:rPr>
        <w:object w:dxaOrig="320" w:dyaOrig="320">
          <v:shape id="_x0000_i1036" type="#_x0000_t75" style="width:16.05pt;height:16.6pt" o:ole="">
            <v:imagedata r:id="rId32" o:title=""/>
          </v:shape>
          <o:OLEObject Type="Embed" ProgID="Equation.DSMT4" ShapeID="_x0000_i1036" DrawAspect="Content" ObjectID="_1661176716" r:id="rId33"/>
        </w:object>
      </w:r>
      <w:r w:rsidR="00C35CF9" w:rsidRPr="006816DB">
        <w:rPr>
          <w:rFonts w:ascii="Times New Roman" w:eastAsia="宋体" w:hAnsi="Times New Roman" w:cs="Times New Roman"/>
        </w:rPr>
        <w:t>、</w:t>
      </w:r>
      <w:r w:rsidR="0081268F" w:rsidRPr="006816DB">
        <w:rPr>
          <w:rFonts w:ascii="Times New Roman" w:eastAsia="宋体" w:hAnsi="Times New Roman" w:cs="Times New Roman"/>
          <w:position w:val="-10"/>
        </w:rPr>
        <w:object w:dxaOrig="279" w:dyaOrig="320">
          <v:shape id="_x0000_i1037" type="#_x0000_t75" style="width:14.4pt;height:16.6pt" o:ole="">
            <v:imagedata r:id="rId34" o:title=""/>
          </v:shape>
          <o:OLEObject Type="Embed" ProgID="Equation.DSMT4" ShapeID="_x0000_i1037" DrawAspect="Content" ObjectID="_1661176717" r:id="rId35"/>
        </w:object>
      </w:r>
      <w:r w:rsidRPr="006816DB">
        <w:rPr>
          <w:rFonts w:ascii="Times New Roman" w:eastAsia="宋体" w:hAnsi="Times New Roman" w:cs="Times New Roman"/>
        </w:rPr>
        <w:t>为</w:t>
      </w:r>
      <w:r w:rsidR="00704142" w:rsidRPr="006816DB">
        <w:rPr>
          <w:rFonts w:ascii="Times New Roman" w:eastAsia="宋体" w:hAnsi="Times New Roman" w:cs="Times New Roman"/>
        </w:rPr>
        <w:t>前</w:t>
      </w:r>
      <w:proofErr w:type="gramStart"/>
      <w:r w:rsidRPr="006816DB">
        <w:rPr>
          <w:rFonts w:ascii="Times New Roman" w:eastAsia="宋体" w:hAnsi="Times New Roman" w:cs="Times New Roman"/>
        </w:rPr>
        <w:t>工序</w:t>
      </w:r>
      <w:r w:rsidR="00704142" w:rsidRPr="006816DB">
        <w:rPr>
          <w:rFonts w:ascii="Times New Roman" w:eastAsia="宋体" w:hAnsi="Times New Roman" w:cs="Times New Roman"/>
        </w:rPr>
        <w:t>第</w:t>
      </w:r>
      <w:proofErr w:type="gramEnd"/>
      <w:r w:rsidR="0081268F" w:rsidRPr="006816DB">
        <w:rPr>
          <w:rFonts w:ascii="Times New Roman" w:eastAsia="宋体" w:hAnsi="Times New Roman" w:cs="Times New Roman"/>
          <w:position w:val="-6"/>
        </w:rPr>
        <w:object w:dxaOrig="160" w:dyaOrig="200">
          <v:shape id="_x0000_i1038" type="#_x0000_t75" style="width:8.3pt;height:9.95pt" o:ole="">
            <v:imagedata r:id="rId36" o:title=""/>
          </v:shape>
          <o:OLEObject Type="Embed" ProgID="Equation.DSMT4" ShapeID="_x0000_i1038" DrawAspect="Content" ObjectID="_1661176718" r:id="rId37"/>
        </w:object>
      </w:r>
      <w:proofErr w:type="gramStart"/>
      <w:r w:rsidR="00704142" w:rsidRPr="006816DB">
        <w:rPr>
          <w:rFonts w:ascii="Times New Roman" w:eastAsia="宋体" w:hAnsi="Times New Roman" w:cs="Times New Roman"/>
        </w:rPr>
        <w:t>个</w:t>
      </w:r>
      <w:proofErr w:type="gramEnd"/>
      <w:r w:rsidRPr="006816DB">
        <w:rPr>
          <w:rFonts w:ascii="Times New Roman" w:eastAsia="宋体" w:hAnsi="Times New Roman" w:cs="Times New Roman"/>
        </w:rPr>
        <w:t>加工特征的</w:t>
      </w:r>
      <w:r w:rsidR="00C35CF9" w:rsidRPr="006816DB">
        <w:rPr>
          <w:rFonts w:ascii="Times New Roman" w:eastAsia="宋体" w:hAnsi="Times New Roman" w:cs="Times New Roman"/>
        </w:rPr>
        <w:t>质量波动方差和</w:t>
      </w:r>
      <w:r w:rsidRPr="006816DB">
        <w:rPr>
          <w:rFonts w:ascii="Times New Roman" w:eastAsia="宋体" w:hAnsi="Times New Roman" w:cs="Times New Roman"/>
        </w:rPr>
        <w:t>对当前工序</w:t>
      </w:r>
      <w:r w:rsidR="00704142" w:rsidRPr="006816DB">
        <w:rPr>
          <w:rFonts w:ascii="Times New Roman" w:eastAsia="宋体" w:hAnsi="Times New Roman" w:cs="Times New Roman"/>
        </w:rPr>
        <w:t>质量波动</w:t>
      </w:r>
      <w:r w:rsidRPr="006816DB">
        <w:rPr>
          <w:rFonts w:ascii="Times New Roman" w:eastAsia="宋体" w:hAnsi="Times New Roman" w:cs="Times New Roman"/>
        </w:rPr>
        <w:t>的影响系数。</w:t>
      </w:r>
    </w:p>
    <w:p w:rsidR="00AD2EFA" w:rsidRPr="006816DB" w:rsidRDefault="00285E17" w:rsidP="00285E17">
      <w:pPr>
        <w:ind w:firstLine="420"/>
        <w:rPr>
          <w:rFonts w:ascii="Times New Roman" w:eastAsia="宋体" w:hAnsi="Times New Roman" w:cs="Times New Roman"/>
          <w:b/>
        </w:rPr>
      </w:pPr>
      <w:r w:rsidRPr="006816DB">
        <w:rPr>
          <w:rFonts w:ascii="Times New Roman" w:eastAsia="宋体" w:hAnsi="Times New Roman" w:cs="Times New Roman"/>
        </w:rPr>
        <w:t>上式表达了前工序的加工特征质量波动，沿着工序流前进的方向传递</w:t>
      </w:r>
      <w:r w:rsidR="0049628B" w:rsidRPr="006816DB">
        <w:rPr>
          <w:rFonts w:ascii="Times New Roman" w:eastAsia="宋体" w:hAnsi="Times New Roman" w:cs="Times New Roman"/>
        </w:rPr>
        <w:t>扩散</w:t>
      </w:r>
      <w:r w:rsidRPr="006816DB">
        <w:rPr>
          <w:rFonts w:ascii="Times New Roman" w:eastAsia="宋体" w:hAnsi="Times New Roman" w:cs="Times New Roman"/>
        </w:rPr>
        <w:t>到当前工序，与当前工序加工资源产生的质量波动，共同决定了当前工序加工特征的质量波动情况。</w:t>
      </w:r>
    </w:p>
    <w:p w:rsidR="00D31F76" w:rsidRPr="006816DB" w:rsidRDefault="001C6F61" w:rsidP="00E85ADA">
      <w:pPr>
        <w:ind w:firstLine="420"/>
        <w:rPr>
          <w:rFonts w:ascii="Times New Roman" w:eastAsia="宋体" w:hAnsi="Times New Roman" w:cs="Times New Roman"/>
        </w:rPr>
      </w:pPr>
      <w:r w:rsidRPr="006816DB">
        <w:rPr>
          <w:rFonts w:ascii="Times New Roman" w:eastAsia="宋体" w:hAnsi="Times New Roman" w:cs="Times New Roman"/>
        </w:rPr>
        <w:t>根据</w:t>
      </w:r>
      <w:r w:rsidR="00285E17" w:rsidRPr="006816DB">
        <w:rPr>
          <w:rFonts w:ascii="Times New Roman" w:eastAsia="宋体" w:hAnsi="Times New Roman" w:cs="Times New Roman"/>
        </w:rPr>
        <w:t>以上</w:t>
      </w:r>
      <w:r w:rsidR="00E44E40" w:rsidRPr="006816DB">
        <w:rPr>
          <w:rFonts w:ascii="Times New Roman" w:eastAsia="宋体" w:hAnsi="Times New Roman" w:cs="Times New Roman"/>
        </w:rPr>
        <w:t>波动</w:t>
      </w:r>
      <w:r w:rsidR="00AE3EAF" w:rsidRPr="006816DB">
        <w:rPr>
          <w:rFonts w:ascii="Times New Roman" w:eastAsia="宋体" w:hAnsi="Times New Roman" w:cs="Times New Roman"/>
        </w:rPr>
        <w:t>扩散</w:t>
      </w:r>
      <w:r w:rsidR="00804C84" w:rsidRPr="006816DB">
        <w:rPr>
          <w:rFonts w:ascii="Times New Roman" w:eastAsia="宋体" w:hAnsi="Times New Roman" w:cs="Times New Roman"/>
        </w:rPr>
        <w:t>过程</w:t>
      </w:r>
      <w:r w:rsidR="00285E17" w:rsidRPr="006816DB">
        <w:rPr>
          <w:rFonts w:ascii="Times New Roman" w:eastAsia="宋体" w:hAnsi="Times New Roman" w:cs="Times New Roman"/>
        </w:rPr>
        <w:t>的</w:t>
      </w:r>
      <w:r w:rsidR="00804C84" w:rsidRPr="006816DB">
        <w:rPr>
          <w:rFonts w:ascii="Times New Roman" w:eastAsia="宋体" w:hAnsi="Times New Roman" w:cs="Times New Roman"/>
        </w:rPr>
        <w:t>分析</w:t>
      </w:r>
      <w:r w:rsidR="00E44E40" w:rsidRPr="006816DB">
        <w:rPr>
          <w:rFonts w:ascii="Times New Roman" w:eastAsia="宋体" w:hAnsi="Times New Roman" w:cs="Times New Roman"/>
        </w:rPr>
        <w:t>，本文提出一种基于复杂网络理论的</w:t>
      </w:r>
      <w:proofErr w:type="gramStart"/>
      <w:r w:rsidR="00D0415E" w:rsidRPr="006816DB">
        <w:rPr>
          <w:rFonts w:ascii="Times New Roman" w:eastAsia="宋体" w:hAnsi="Times New Roman" w:cs="Times New Roman"/>
        </w:rPr>
        <w:t>多源</w:t>
      </w:r>
      <w:r w:rsidR="00E44E40" w:rsidRPr="006816DB">
        <w:rPr>
          <w:rFonts w:ascii="Times New Roman" w:eastAsia="宋体" w:hAnsi="Times New Roman" w:cs="Times New Roman"/>
        </w:rPr>
        <w:t>多工序</w:t>
      </w:r>
      <w:proofErr w:type="gramEnd"/>
      <w:r w:rsidR="00E44E40" w:rsidRPr="006816DB">
        <w:rPr>
          <w:rFonts w:ascii="Times New Roman" w:eastAsia="宋体" w:hAnsi="Times New Roman" w:cs="Times New Roman"/>
        </w:rPr>
        <w:t>加工波动</w:t>
      </w:r>
      <w:r w:rsidR="0049628B" w:rsidRPr="006816DB">
        <w:rPr>
          <w:rFonts w:ascii="Times New Roman" w:eastAsia="宋体" w:hAnsi="Times New Roman" w:cs="Times New Roman"/>
        </w:rPr>
        <w:t>扩散</w:t>
      </w:r>
      <w:r w:rsidR="00E44E40" w:rsidRPr="006816DB">
        <w:rPr>
          <w:rFonts w:ascii="Times New Roman" w:eastAsia="宋体" w:hAnsi="Times New Roman" w:cs="Times New Roman"/>
        </w:rPr>
        <w:t>网络建模与</w:t>
      </w:r>
      <w:r w:rsidR="0049628B" w:rsidRPr="006816DB">
        <w:rPr>
          <w:rFonts w:ascii="Times New Roman" w:eastAsia="宋体" w:hAnsi="Times New Roman" w:cs="Times New Roman"/>
        </w:rPr>
        <w:t>波动源辨识的方法，</w:t>
      </w:r>
      <w:r w:rsidR="00BB51BF" w:rsidRPr="006816DB">
        <w:rPr>
          <w:rFonts w:ascii="Times New Roman" w:eastAsia="宋体" w:hAnsi="Times New Roman" w:cs="Times New Roman"/>
        </w:rPr>
        <w:t>总体方案如图</w:t>
      </w:r>
      <w:r w:rsidR="00BB51BF" w:rsidRPr="006816DB">
        <w:rPr>
          <w:rFonts w:ascii="Times New Roman" w:eastAsia="宋体" w:hAnsi="Times New Roman" w:cs="Times New Roman"/>
        </w:rPr>
        <w:t>1</w:t>
      </w:r>
      <w:r w:rsidR="00BB51BF" w:rsidRPr="006816DB">
        <w:rPr>
          <w:rFonts w:ascii="Times New Roman" w:eastAsia="宋体" w:hAnsi="Times New Roman" w:cs="Times New Roman"/>
        </w:rPr>
        <w:t>所示</w:t>
      </w:r>
      <w:r w:rsidR="0049628B" w:rsidRPr="006816DB">
        <w:rPr>
          <w:rFonts w:ascii="Times New Roman" w:eastAsia="宋体" w:hAnsi="Times New Roman" w:cs="Times New Roman"/>
        </w:rPr>
        <w:t>，</w:t>
      </w:r>
      <w:r w:rsidR="0049628B" w:rsidRPr="006816DB">
        <w:rPr>
          <w:rFonts w:ascii="Times New Roman" w:eastAsia="宋体" w:hAnsi="Times New Roman" w:cs="Times New Roman"/>
        </w:rPr>
        <w:lastRenderedPageBreak/>
        <w:t>现</w:t>
      </w:r>
      <w:r w:rsidR="00E44E40" w:rsidRPr="006816DB">
        <w:rPr>
          <w:rFonts w:ascii="Times New Roman" w:eastAsia="宋体" w:hAnsi="Times New Roman" w:cs="Times New Roman"/>
        </w:rPr>
        <w:t>将</w:t>
      </w:r>
      <w:r w:rsidR="0049628B" w:rsidRPr="006816DB">
        <w:rPr>
          <w:rFonts w:ascii="Times New Roman" w:eastAsia="宋体" w:hAnsi="Times New Roman" w:cs="Times New Roman"/>
        </w:rPr>
        <w:t>具体步骤概括如下</w:t>
      </w:r>
      <w:r w:rsidR="00D31F76" w:rsidRPr="006816DB">
        <w:rPr>
          <w:rFonts w:ascii="Times New Roman" w:eastAsia="宋体" w:hAnsi="Times New Roman" w:cs="Times New Roman"/>
        </w:rPr>
        <w:t>：</w:t>
      </w:r>
    </w:p>
    <w:p w:rsidR="00E44E40" w:rsidRPr="006816DB" w:rsidRDefault="00D31F76" w:rsidP="00AE3EAF">
      <w:pPr>
        <w:ind w:firstLine="420"/>
        <w:rPr>
          <w:rFonts w:ascii="Times New Roman" w:eastAsia="宋体" w:hAnsi="Times New Roman" w:cs="Times New Roman"/>
        </w:rPr>
      </w:pPr>
      <w:r w:rsidRPr="006816DB">
        <w:rPr>
          <w:rFonts w:ascii="Times New Roman" w:eastAsia="宋体" w:hAnsi="Times New Roman" w:cs="Times New Roman"/>
        </w:rPr>
        <w:t>步骤</w:t>
      </w:r>
      <w:proofErr w:type="gramStart"/>
      <w:r w:rsidRPr="006816DB">
        <w:rPr>
          <w:rFonts w:ascii="Times New Roman" w:eastAsia="宋体" w:hAnsi="Times New Roman" w:cs="Times New Roman"/>
        </w:rPr>
        <w:t>一</w:t>
      </w:r>
      <w:proofErr w:type="gramEnd"/>
      <w:r w:rsidRPr="006816DB">
        <w:rPr>
          <w:rFonts w:ascii="Times New Roman" w:eastAsia="宋体" w:hAnsi="Times New Roman" w:cs="Times New Roman"/>
        </w:rPr>
        <w:t>：定义</w:t>
      </w:r>
      <w:r w:rsidR="00155B16" w:rsidRPr="006816DB">
        <w:rPr>
          <w:rFonts w:ascii="Times New Roman" w:eastAsia="宋体" w:hAnsi="Times New Roman" w:cs="Times New Roman"/>
        </w:rPr>
        <w:t>网络节点和</w:t>
      </w:r>
      <w:proofErr w:type="gramStart"/>
      <w:r w:rsidR="00155B16" w:rsidRPr="006816DB">
        <w:rPr>
          <w:rFonts w:ascii="Times New Roman" w:eastAsia="宋体" w:hAnsi="Times New Roman" w:cs="Times New Roman"/>
        </w:rPr>
        <w:t>边</w:t>
      </w:r>
      <w:proofErr w:type="gramEnd"/>
      <w:r w:rsidR="00155B16" w:rsidRPr="006816DB">
        <w:rPr>
          <w:rFonts w:ascii="Times New Roman" w:eastAsia="宋体" w:hAnsi="Times New Roman" w:cs="Times New Roman"/>
        </w:rPr>
        <w:t>，将</w:t>
      </w:r>
      <w:r w:rsidR="0033032A" w:rsidRPr="006816DB">
        <w:rPr>
          <w:rFonts w:ascii="Times New Roman" w:eastAsia="宋体" w:hAnsi="Times New Roman" w:cs="Times New Roman"/>
        </w:rPr>
        <w:t>加工特征</w:t>
      </w:r>
      <w:r w:rsidRPr="006816DB">
        <w:rPr>
          <w:rFonts w:ascii="Times New Roman" w:eastAsia="宋体" w:hAnsi="Times New Roman" w:cs="Times New Roman"/>
        </w:rPr>
        <w:t>及各类</w:t>
      </w:r>
      <w:r w:rsidR="00155B16" w:rsidRPr="006816DB">
        <w:rPr>
          <w:rFonts w:ascii="Times New Roman" w:eastAsia="宋体" w:hAnsi="Times New Roman" w:cs="Times New Roman"/>
        </w:rPr>
        <w:t>加工</w:t>
      </w:r>
      <w:r w:rsidRPr="006816DB">
        <w:rPr>
          <w:rFonts w:ascii="Times New Roman" w:eastAsia="宋体" w:hAnsi="Times New Roman" w:cs="Times New Roman"/>
        </w:rPr>
        <w:t>资源</w:t>
      </w:r>
      <w:r w:rsidR="00155B16" w:rsidRPr="006816DB">
        <w:rPr>
          <w:rFonts w:ascii="Times New Roman" w:eastAsia="宋体" w:hAnsi="Times New Roman" w:cs="Times New Roman"/>
        </w:rPr>
        <w:t>抽象为网络节点</w:t>
      </w:r>
      <w:r w:rsidR="00F65D1C" w:rsidRPr="006816DB">
        <w:rPr>
          <w:rFonts w:ascii="Times New Roman" w:eastAsia="宋体" w:hAnsi="Times New Roman" w:cs="Times New Roman"/>
        </w:rPr>
        <w:t>，根据工序间的</w:t>
      </w:r>
      <w:r w:rsidR="0033032A" w:rsidRPr="006816DB">
        <w:rPr>
          <w:rFonts w:ascii="Times New Roman" w:eastAsia="宋体" w:hAnsi="Times New Roman" w:cs="Times New Roman"/>
        </w:rPr>
        <w:t>关联</w:t>
      </w:r>
      <w:r w:rsidR="00F65D1C" w:rsidRPr="006816DB">
        <w:rPr>
          <w:rFonts w:ascii="Times New Roman" w:eastAsia="宋体" w:hAnsi="Times New Roman" w:cs="Times New Roman"/>
        </w:rPr>
        <w:t>关系确定网络的边。</w:t>
      </w:r>
    </w:p>
    <w:p w:rsidR="00F65D1C" w:rsidRPr="006816DB" w:rsidRDefault="00F65D1C" w:rsidP="00AE3EAF">
      <w:pPr>
        <w:ind w:firstLine="420"/>
        <w:rPr>
          <w:rFonts w:ascii="Times New Roman" w:eastAsia="宋体" w:hAnsi="Times New Roman" w:cs="Times New Roman"/>
        </w:rPr>
      </w:pPr>
      <w:r w:rsidRPr="006816DB">
        <w:rPr>
          <w:rFonts w:ascii="Times New Roman" w:eastAsia="宋体" w:hAnsi="Times New Roman" w:cs="Times New Roman"/>
        </w:rPr>
        <w:t>步骤二：根据波动</w:t>
      </w:r>
      <w:r w:rsidR="00D2444A" w:rsidRPr="006816DB">
        <w:rPr>
          <w:rFonts w:ascii="Times New Roman" w:eastAsia="宋体" w:hAnsi="Times New Roman" w:cs="Times New Roman"/>
        </w:rPr>
        <w:t>扩散</w:t>
      </w:r>
      <w:r w:rsidRPr="006816DB">
        <w:rPr>
          <w:rFonts w:ascii="Times New Roman" w:eastAsia="宋体" w:hAnsi="Times New Roman" w:cs="Times New Roman"/>
        </w:rPr>
        <w:t>和波动方差计算方法，建立网络加权标准并实施网络加权；</w:t>
      </w:r>
    </w:p>
    <w:p w:rsidR="00F65D1C" w:rsidRPr="006816DB" w:rsidRDefault="00F65D1C" w:rsidP="00AE3EAF">
      <w:pPr>
        <w:ind w:firstLine="420"/>
        <w:rPr>
          <w:rFonts w:ascii="Times New Roman" w:eastAsia="宋体" w:hAnsi="Times New Roman" w:cs="Times New Roman"/>
        </w:rPr>
      </w:pPr>
      <w:r w:rsidRPr="006816DB">
        <w:rPr>
          <w:rFonts w:ascii="Times New Roman" w:eastAsia="宋体" w:hAnsi="Times New Roman" w:cs="Times New Roman"/>
        </w:rPr>
        <w:t>步骤三：构建基于加权度、聚焦系数</w:t>
      </w:r>
      <w:r w:rsidR="00155B16" w:rsidRPr="006816DB">
        <w:rPr>
          <w:rFonts w:ascii="Times New Roman" w:eastAsia="宋体" w:hAnsi="Times New Roman" w:cs="Times New Roman"/>
        </w:rPr>
        <w:t>、</w:t>
      </w:r>
      <w:proofErr w:type="gramStart"/>
      <w:r w:rsidR="00155B16" w:rsidRPr="006816DB">
        <w:rPr>
          <w:rFonts w:ascii="Times New Roman" w:eastAsia="宋体" w:hAnsi="Times New Roman" w:cs="Times New Roman"/>
        </w:rPr>
        <w:t>介</w:t>
      </w:r>
      <w:proofErr w:type="gramEnd"/>
      <w:r w:rsidR="00155B16" w:rsidRPr="006816DB">
        <w:rPr>
          <w:rFonts w:ascii="Times New Roman" w:eastAsia="宋体" w:hAnsi="Times New Roman" w:cs="Times New Roman"/>
        </w:rPr>
        <w:t>数中心性及半局部中心性</w:t>
      </w:r>
      <w:r w:rsidRPr="006816DB">
        <w:rPr>
          <w:rFonts w:ascii="Times New Roman" w:eastAsia="宋体" w:hAnsi="Times New Roman" w:cs="Times New Roman"/>
        </w:rPr>
        <w:t>算法等的</w:t>
      </w:r>
      <w:r w:rsidR="00155B16" w:rsidRPr="006816DB">
        <w:rPr>
          <w:rFonts w:ascii="Times New Roman" w:eastAsia="宋体" w:hAnsi="Times New Roman" w:cs="Times New Roman"/>
        </w:rPr>
        <w:t>网络特性分析指标和</w:t>
      </w:r>
      <w:r w:rsidRPr="006816DB">
        <w:rPr>
          <w:rFonts w:ascii="Times New Roman" w:eastAsia="宋体" w:hAnsi="Times New Roman" w:cs="Times New Roman"/>
        </w:rPr>
        <w:t>网络节点</w:t>
      </w:r>
      <w:r w:rsidR="00155B16" w:rsidRPr="006816DB">
        <w:rPr>
          <w:rFonts w:ascii="Times New Roman" w:eastAsia="宋体" w:hAnsi="Times New Roman" w:cs="Times New Roman"/>
        </w:rPr>
        <w:t>综合重要度排序</w:t>
      </w:r>
      <w:r w:rsidRPr="006816DB">
        <w:rPr>
          <w:rFonts w:ascii="Times New Roman" w:eastAsia="宋体" w:hAnsi="Times New Roman" w:cs="Times New Roman"/>
        </w:rPr>
        <w:t>方法</w:t>
      </w:r>
      <w:r w:rsidR="00155B16" w:rsidRPr="006816DB">
        <w:rPr>
          <w:rFonts w:ascii="Times New Roman" w:eastAsia="宋体" w:hAnsi="Times New Roman" w:cs="Times New Roman"/>
        </w:rPr>
        <w:t>，</w:t>
      </w:r>
      <w:r w:rsidR="0033032A" w:rsidRPr="006816DB">
        <w:rPr>
          <w:rFonts w:ascii="Times New Roman" w:eastAsia="宋体" w:hAnsi="Times New Roman" w:cs="Times New Roman"/>
        </w:rPr>
        <w:t>分析整体网络及局部节点</w:t>
      </w:r>
      <w:r w:rsidR="00D2444A" w:rsidRPr="006816DB">
        <w:rPr>
          <w:rFonts w:ascii="Times New Roman" w:eastAsia="宋体" w:hAnsi="Times New Roman" w:cs="Times New Roman"/>
        </w:rPr>
        <w:t>的</w:t>
      </w:r>
      <w:r w:rsidR="0033032A" w:rsidRPr="006816DB">
        <w:rPr>
          <w:rFonts w:ascii="Times New Roman" w:eastAsia="宋体" w:hAnsi="Times New Roman" w:cs="Times New Roman"/>
        </w:rPr>
        <w:t>属性，</w:t>
      </w:r>
      <w:r w:rsidR="004A1856" w:rsidRPr="006816DB">
        <w:rPr>
          <w:rFonts w:ascii="Times New Roman" w:eastAsia="宋体" w:hAnsi="Times New Roman" w:cs="Times New Roman"/>
        </w:rPr>
        <w:t>识别网络</w:t>
      </w:r>
      <w:r w:rsidR="0033032A" w:rsidRPr="006816DB">
        <w:rPr>
          <w:rFonts w:ascii="Times New Roman" w:eastAsia="宋体" w:hAnsi="Times New Roman" w:cs="Times New Roman"/>
        </w:rPr>
        <w:t>关键</w:t>
      </w:r>
      <w:r w:rsidR="004A1856" w:rsidRPr="006816DB">
        <w:rPr>
          <w:rFonts w:ascii="Times New Roman" w:eastAsia="宋体" w:hAnsi="Times New Roman" w:cs="Times New Roman"/>
        </w:rPr>
        <w:t>节点</w:t>
      </w:r>
      <w:r w:rsidRPr="006816DB">
        <w:rPr>
          <w:rFonts w:ascii="Times New Roman" w:eastAsia="宋体" w:hAnsi="Times New Roman" w:cs="Times New Roman"/>
        </w:rPr>
        <w:t>；</w:t>
      </w:r>
    </w:p>
    <w:p w:rsidR="002062E9" w:rsidRPr="006816DB" w:rsidRDefault="00F65D1C" w:rsidP="00AE3EAF">
      <w:pPr>
        <w:ind w:firstLine="420"/>
        <w:rPr>
          <w:rFonts w:ascii="Times New Roman" w:eastAsia="宋体" w:hAnsi="Times New Roman" w:cs="Times New Roman"/>
        </w:rPr>
        <w:sectPr w:rsidR="002062E9" w:rsidRPr="006816DB" w:rsidSect="00113B3D">
          <w:type w:val="continuous"/>
          <w:pgSz w:w="11906" w:h="16838" w:code="9"/>
          <w:pgMar w:top="1440" w:right="1021" w:bottom="1440" w:left="1021" w:header="851" w:footer="992" w:gutter="0"/>
          <w:cols w:num="2" w:space="425"/>
          <w:docGrid w:type="lines" w:linePitch="312"/>
        </w:sectPr>
      </w:pPr>
      <w:r w:rsidRPr="006816DB">
        <w:rPr>
          <w:rFonts w:ascii="Times New Roman" w:eastAsia="宋体" w:hAnsi="Times New Roman" w:cs="Times New Roman"/>
        </w:rPr>
        <w:t>步骤四：</w:t>
      </w:r>
      <w:r w:rsidR="0033032A" w:rsidRPr="006816DB">
        <w:rPr>
          <w:rFonts w:ascii="Times New Roman" w:eastAsia="宋体" w:hAnsi="Times New Roman" w:cs="Times New Roman"/>
        </w:rPr>
        <w:t>借鉴</w:t>
      </w:r>
      <w:r w:rsidR="004A1856" w:rsidRPr="006816DB">
        <w:rPr>
          <w:rFonts w:ascii="Times New Roman" w:eastAsia="宋体" w:hAnsi="Times New Roman" w:cs="Times New Roman"/>
        </w:rPr>
        <w:t>广度优先搜索算法，以</w:t>
      </w:r>
      <w:r w:rsidR="0033032A" w:rsidRPr="006816DB">
        <w:rPr>
          <w:rFonts w:ascii="Times New Roman" w:eastAsia="宋体" w:hAnsi="Times New Roman" w:cs="Times New Roman"/>
        </w:rPr>
        <w:t>网络</w:t>
      </w:r>
      <w:r w:rsidR="00155B16" w:rsidRPr="006816DB">
        <w:rPr>
          <w:rFonts w:ascii="Times New Roman" w:eastAsia="宋体" w:hAnsi="Times New Roman" w:cs="Times New Roman"/>
        </w:rPr>
        <w:t>关键节点</w:t>
      </w:r>
      <w:r w:rsidR="004A1856" w:rsidRPr="006816DB">
        <w:rPr>
          <w:rFonts w:ascii="Times New Roman" w:eastAsia="宋体" w:hAnsi="Times New Roman" w:cs="Times New Roman"/>
        </w:rPr>
        <w:t>为起点，进行波动</w:t>
      </w:r>
      <w:r w:rsidR="00D2444A" w:rsidRPr="006816DB">
        <w:rPr>
          <w:rFonts w:ascii="Times New Roman" w:eastAsia="宋体" w:hAnsi="Times New Roman" w:cs="Times New Roman"/>
        </w:rPr>
        <w:t>扩散</w:t>
      </w:r>
      <w:r w:rsidR="004A1856" w:rsidRPr="006816DB">
        <w:rPr>
          <w:rFonts w:ascii="Times New Roman" w:eastAsia="宋体" w:hAnsi="Times New Roman" w:cs="Times New Roman"/>
        </w:rPr>
        <w:t>路径求解，</w:t>
      </w:r>
      <w:r w:rsidR="00D0415E" w:rsidRPr="006816DB">
        <w:rPr>
          <w:rFonts w:ascii="Times New Roman" w:eastAsia="宋体" w:hAnsi="Times New Roman" w:cs="Times New Roman"/>
        </w:rPr>
        <w:t>识别</w:t>
      </w:r>
      <w:r w:rsidR="002B00E7" w:rsidRPr="006816DB">
        <w:rPr>
          <w:rFonts w:ascii="Times New Roman" w:eastAsia="宋体" w:hAnsi="Times New Roman" w:cs="Times New Roman"/>
        </w:rPr>
        <w:t>影响关键节点质量波动的</w:t>
      </w:r>
      <w:r w:rsidR="00D2444A" w:rsidRPr="006816DB">
        <w:rPr>
          <w:rFonts w:ascii="Times New Roman" w:eastAsia="宋体" w:hAnsi="Times New Roman" w:cs="Times New Roman"/>
        </w:rPr>
        <w:t>重要</w:t>
      </w:r>
      <w:r w:rsidR="002B00E7" w:rsidRPr="006816DB">
        <w:rPr>
          <w:rFonts w:ascii="Times New Roman" w:eastAsia="宋体" w:hAnsi="Times New Roman" w:cs="Times New Roman"/>
        </w:rPr>
        <w:t>波动</w:t>
      </w:r>
      <w:r w:rsidR="00D2444A" w:rsidRPr="006816DB">
        <w:rPr>
          <w:rFonts w:ascii="Times New Roman" w:eastAsia="宋体" w:hAnsi="Times New Roman" w:cs="Times New Roman"/>
        </w:rPr>
        <w:t>扩散</w:t>
      </w:r>
      <w:r w:rsidR="00D0415E" w:rsidRPr="006816DB">
        <w:rPr>
          <w:rFonts w:ascii="Times New Roman" w:eastAsia="宋体" w:hAnsi="Times New Roman" w:cs="Times New Roman"/>
        </w:rPr>
        <w:t>路径</w:t>
      </w:r>
      <w:r w:rsidR="002B00E7" w:rsidRPr="006816DB">
        <w:rPr>
          <w:rFonts w:ascii="Times New Roman" w:eastAsia="宋体" w:hAnsi="Times New Roman" w:cs="Times New Roman"/>
        </w:rPr>
        <w:t>及波动源</w:t>
      </w:r>
      <w:r w:rsidR="004A1856" w:rsidRPr="006816DB">
        <w:rPr>
          <w:rFonts w:ascii="Times New Roman" w:eastAsia="宋体" w:hAnsi="Times New Roman" w:cs="Times New Roman"/>
        </w:rPr>
        <w:t>。</w:t>
      </w:r>
    </w:p>
    <w:p w:rsidR="00D62ED1" w:rsidRPr="006816DB" w:rsidRDefault="00E533F6" w:rsidP="0081268F">
      <w:pPr>
        <w:jc w:val="center"/>
        <w:rPr>
          <w:rFonts w:ascii="Times New Roman" w:eastAsia="宋体" w:hAnsi="Times New Roman" w:cs="Times New Roman"/>
        </w:rPr>
      </w:pPr>
      <w:r w:rsidRPr="006816DB">
        <w:rPr>
          <w:rFonts w:ascii="Times New Roman" w:eastAsia="宋体" w:hAnsi="Times New Roman" w:cs="Times New Roman"/>
        </w:rPr>
        <w:object w:dxaOrig="10125" w:dyaOrig="7230">
          <v:shape id="_x0000_i1039" type="#_x0000_t75" style="width:368.85pt;height:263.1pt" o:ole="">
            <v:imagedata r:id="rId38" o:title=""/>
          </v:shape>
          <o:OLEObject Type="Embed" ProgID="Visio.Drawing.15" ShapeID="_x0000_i1039" DrawAspect="Content" ObjectID="_1661176719" r:id="rId39"/>
        </w:object>
      </w:r>
    </w:p>
    <w:p w:rsidR="002062E9" w:rsidRPr="00CC485F" w:rsidRDefault="00BB51BF" w:rsidP="00BB51BF">
      <w:pPr>
        <w:jc w:val="center"/>
        <w:rPr>
          <w:rFonts w:ascii="Times New Roman" w:eastAsia="宋体" w:hAnsi="Times New Roman" w:cs="Times New Roman"/>
          <w:sz w:val="18"/>
        </w:rPr>
        <w:sectPr w:rsidR="002062E9" w:rsidRPr="00CC485F" w:rsidSect="002062E9">
          <w:type w:val="continuous"/>
          <w:pgSz w:w="11906" w:h="16838" w:code="9"/>
          <w:pgMar w:top="1440" w:right="1021" w:bottom="1440" w:left="1021" w:header="851" w:footer="992" w:gutter="0"/>
          <w:cols w:space="425"/>
          <w:docGrid w:type="lines" w:linePitch="312"/>
        </w:sectPr>
      </w:pPr>
      <w:r w:rsidRPr="00CC485F">
        <w:rPr>
          <w:rFonts w:ascii="Times New Roman" w:eastAsia="宋体" w:hAnsi="Times New Roman" w:cs="Times New Roman"/>
          <w:sz w:val="18"/>
        </w:rPr>
        <w:t>图</w:t>
      </w:r>
      <w:r w:rsidRPr="00CC485F">
        <w:rPr>
          <w:rFonts w:ascii="Times New Roman" w:eastAsia="宋体" w:hAnsi="Times New Roman" w:cs="Times New Roman"/>
          <w:sz w:val="18"/>
        </w:rPr>
        <w:t xml:space="preserve">1 </w:t>
      </w:r>
      <w:r w:rsidRPr="00CC485F">
        <w:rPr>
          <w:rFonts w:ascii="Times New Roman" w:eastAsia="宋体" w:hAnsi="Times New Roman" w:cs="Times New Roman"/>
          <w:sz w:val="18"/>
        </w:rPr>
        <w:t>波动网络建模及溯源总体方案</w:t>
      </w:r>
    </w:p>
    <w:p w:rsidR="006E3C43" w:rsidRPr="006816DB" w:rsidRDefault="006E3C43" w:rsidP="0083093D">
      <w:pPr>
        <w:rPr>
          <w:rFonts w:ascii="Times New Roman" w:eastAsia="宋体" w:hAnsi="Times New Roman" w:cs="Times New Roman"/>
          <w:sz w:val="28"/>
        </w:rPr>
      </w:pPr>
      <w:r w:rsidRPr="006816DB">
        <w:rPr>
          <w:rFonts w:ascii="Times New Roman" w:eastAsia="宋体" w:hAnsi="Times New Roman" w:cs="Times New Roman"/>
          <w:sz w:val="28"/>
        </w:rPr>
        <w:lastRenderedPageBreak/>
        <w:t>2</w:t>
      </w:r>
      <w:r w:rsidR="001273C8" w:rsidRPr="006816DB">
        <w:rPr>
          <w:rFonts w:ascii="Times New Roman" w:eastAsia="宋体" w:hAnsi="Times New Roman" w:cs="Times New Roman"/>
          <w:sz w:val="28"/>
        </w:rPr>
        <w:t>加权波动</w:t>
      </w:r>
      <w:r w:rsidR="001F1B0E" w:rsidRPr="006816DB">
        <w:rPr>
          <w:rFonts w:ascii="Times New Roman" w:eastAsia="宋体" w:hAnsi="Times New Roman" w:cs="Times New Roman"/>
          <w:sz w:val="28"/>
        </w:rPr>
        <w:t>扩散</w:t>
      </w:r>
      <w:r w:rsidR="001273C8" w:rsidRPr="006816DB">
        <w:rPr>
          <w:rFonts w:ascii="Times New Roman" w:eastAsia="宋体" w:hAnsi="Times New Roman" w:cs="Times New Roman"/>
          <w:sz w:val="28"/>
        </w:rPr>
        <w:t>网络建模与溯源</w:t>
      </w:r>
    </w:p>
    <w:p w:rsidR="005649A9" w:rsidRPr="006816DB" w:rsidRDefault="00682C93" w:rsidP="0083093D">
      <w:pPr>
        <w:rPr>
          <w:rFonts w:ascii="Times New Roman" w:eastAsia="黑体" w:hAnsi="Times New Roman" w:cs="Times New Roman"/>
        </w:rPr>
      </w:pPr>
      <w:r w:rsidRPr="006816DB">
        <w:rPr>
          <w:rFonts w:ascii="Times New Roman" w:eastAsia="黑体" w:hAnsi="Times New Roman" w:cs="Times New Roman"/>
        </w:rPr>
        <w:t>2.1</w:t>
      </w:r>
      <w:r w:rsidR="006E3C43" w:rsidRPr="006816DB">
        <w:rPr>
          <w:rFonts w:ascii="Times New Roman" w:eastAsia="黑体" w:hAnsi="Times New Roman" w:cs="Times New Roman"/>
        </w:rPr>
        <w:t>波动</w:t>
      </w:r>
      <w:r w:rsidR="001F1B0E" w:rsidRPr="006816DB">
        <w:rPr>
          <w:rFonts w:ascii="Times New Roman" w:eastAsia="黑体" w:hAnsi="Times New Roman" w:cs="Times New Roman"/>
        </w:rPr>
        <w:t>扩散</w:t>
      </w:r>
      <w:r w:rsidR="00ED31F4" w:rsidRPr="006816DB">
        <w:rPr>
          <w:rFonts w:ascii="Times New Roman" w:eastAsia="黑体" w:hAnsi="Times New Roman" w:cs="Times New Roman"/>
        </w:rPr>
        <w:t>关系</w:t>
      </w:r>
      <w:r w:rsidR="006E3C43" w:rsidRPr="006816DB">
        <w:rPr>
          <w:rFonts w:ascii="Times New Roman" w:eastAsia="黑体" w:hAnsi="Times New Roman" w:cs="Times New Roman"/>
        </w:rPr>
        <w:t>网络建模</w:t>
      </w:r>
      <w:r w:rsidR="00533700" w:rsidRPr="006816DB">
        <w:rPr>
          <w:rFonts w:ascii="Times New Roman" w:eastAsia="黑体" w:hAnsi="Times New Roman" w:cs="Times New Roman"/>
        </w:rPr>
        <w:t>及节点编码</w:t>
      </w:r>
    </w:p>
    <w:p w:rsidR="00696FEC" w:rsidRPr="006816DB" w:rsidRDefault="00ED31F4" w:rsidP="008208AA">
      <w:pPr>
        <w:ind w:firstLine="420"/>
        <w:rPr>
          <w:rFonts w:ascii="Times New Roman" w:eastAsia="宋体" w:hAnsi="Times New Roman" w:cs="Times New Roman"/>
        </w:rPr>
      </w:pPr>
      <w:r w:rsidRPr="006816DB">
        <w:rPr>
          <w:rFonts w:ascii="Times New Roman" w:eastAsia="宋体" w:hAnsi="Times New Roman" w:cs="Times New Roman"/>
        </w:rPr>
        <w:t>将</w:t>
      </w:r>
      <w:proofErr w:type="gramStart"/>
      <w:r w:rsidR="006A15AB" w:rsidRPr="006816DB">
        <w:rPr>
          <w:rFonts w:ascii="Times New Roman" w:eastAsia="宋体" w:hAnsi="Times New Roman" w:cs="Times New Roman"/>
        </w:rPr>
        <w:t>多源多工序</w:t>
      </w:r>
      <w:proofErr w:type="gramEnd"/>
      <w:r w:rsidR="006A15AB" w:rsidRPr="006816DB">
        <w:rPr>
          <w:rFonts w:ascii="Times New Roman" w:eastAsia="宋体" w:hAnsi="Times New Roman" w:cs="Times New Roman"/>
        </w:rPr>
        <w:t>加工过程中加工资源和加工特征</w:t>
      </w:r>
      <w:r w:rsidR="003F70C0" w:rsidRPr="006816DB">
        <w:rPr>
          <w:rFonts w:ascii="Times New Roman" w:eastAsia="宋体" w:hAnsi="Times New Roman" w:cs="Times New Roman"/>
        </w:rPr>
        <w:t>抽象</w:t>
      </w:r>
      <w:r w:rsidR="006A15AB" w:rsidRPr="006816DB">
        <w:rPr>
          <w:rFonts w:ascii="Times New Roman" w:eastAsia="宋体" w:hAnsi="Times New Roman" w:cs="Times New Roman"/>
        </w:rPr>
        <w:t>为网络节点，</w:t>
      </w:r>
      <w:r w:rsidR="00C10F30" w:rsidRPr="006816DB">
        <w:rPr>
          <w:rFonts w:ascii="Times New Roman" w:eastAsia="宋体" w:hAnsi="Times New Roman" w:cs="Times New Roman"/>
        </w:rPr>
        <w:t>根据节点</w:t>
      </w:r>
      <w:r w:rsidR="006A15AB" w:rsidRPr="006816DB">
        <w:rPr>
          <w:rFonts w:ascii="Times New Roman" w:eastAsia="宋体" w:hAnsi="Times New Roman" w:cs="Times New Roman"/>
        </w:rPr>
        <w:t>间的关联关系确定网络的边</w:t>
      </w:r>
      <w:r w:rsidR="00233203" w:rsidRPr="006816DB">
        <w:rPr>
          <w:rFonts w:ascii="Times New Roman" w:eastAsia="宋体" w:hAnsi="Times New Roman" w:cs="Times New Roman"/>
        </w:rPr>
        <w:t>。</w:t>
      </w:r>
      <w:r w:rsidR="006A15AB" w:rsidRPr="006816DB">
        <w:rPr>
          <w:rFonts w:ascii="Times New Roman" w:eastAsia="宋体" w:hAnsi="Times New Roman" w:cs="Times New Roman"/>
        </w:rPr>
        <w:t>加工资源包括机床、刀具、夹具和操作员等</w:t>
      </w:r>
      <w:r w:rsidR="009B0E55" w:rsidRPr="006816DB">
        <w:rPr>
          <w:rFonts w:ascii="Times New Roman" w:eastAsia="宋体" w:hAnsi="Times New Roman" w:cs="Times New Roman"/>
        </w:rPr>
        <w:t>可能</w:t>
      </w:r>
      <w:r w:rsidR="006A15AB" w:rsidRPr="006816DB">
        <w:rPr>
          <w:rFonts w:ascii="Times New Roman" w:eastAsia="宋体" w:hAnsi="Times New Roman" w:cs="Times New Roman"/>
        </w:rPr>
        <w:t>引起加工质量波动的波动源，</w:t>
      </w:r>
      <w:r w:rsidR="00293C73" w:rsidRPr="006816DB">
        <w:rPr>
          <w:rFonts w:ascii="Times New Roman" w:eastAsia="宋体" w:hAnsi="Times New Roman" w:cs="Times New Roman"/>
        </w:rPr>
        <w:t>加工特征为被加工零件</w:t>
      </w:r>
      <w:r w:rsidR="00060780" w:rsidRPr="006816DB">
        <w:rPr>
          <w:rFonts w:ascii="Times New Roman" w:eastAsia="宋体" w:hAnsi="Times New Roman" w:cs="Times New Roman"/>
        </w:rPr>
        <w:t>加工过程中涉及</w:t>
      </w:r>
      <w:r w:rsidR="00293C73" w:rsidRPr="006816DB">
        <w:rPr>
          <w:rFonts w:ascii="Times New Roman" w:eastAsia="宋体" w:hAnsi="Times New Roman" w:cs="Times New Roman"/>
        </w:rPr>
        <w:t>的面、孔、槽等工艺特征</w:t>
      </w:r>
      <w:r w:rsidR="00C10F30" w:rsidRPr="006816DB">
        <w:rPr>
          <w:rFonts w:ascii="Times New Roman" w:eastAsia="宋体" w:hAnsi="Times New Roman" w:cs="Times New Roman"/>
        </w:rPr>
        <w:t>。</w:t>
      </w:r>
      <w:r w:rsidR="00293C73" w:rsidRPr="006816DB">
        <w:rPr>
          <w:rFonts w:ascii="Times New Roman" w:eastAsia="宋体" w:hAnsi="Times New Roman" w:cs="Times New Roman"/>
        </w:rPr>
        <w:t>节点间的连接关系</w:t>
      </w:r>
      <w:r w:rsidR="00CB571D" w:rsidRPr="006816DB">
        <w:rPr>
          <w:rFonts w:ascii="Times New Roman" w:eastAsia="宋体" w:hAnsi="Times New Roman" w:cs="Times New Roman"/>
        </w:rPr>
        <w:t>分为两种</w:t>
      </w:r>
      <w:r w:rsidR="00293C73" w:rsidRPr="006816DB">
        <w:rPr>
          <w:rFonts w:ascii="Times New Roman" w:eastAsia="宋体" w:hAnsi="Times New Roman" w:cs="Times New Roman"/>
        </w:rPr>
        <w:t>，</w:t>
      </w:r>
      <w:r w:rsidR="00060780" w:rsidRPr="006816DB">
        <w:rPr>
          <w:rFonts w:ascii="Times New Roman" w:eastAsia="宋体" w:hAnsi="Times New Roman" w:cs="Times New Roman"/>
        </w:rPr>
        <w:t>分别</w:t>
      </w:r>
      <w:r w:rsidR="00C10F30" w:rsidRPr="006816DB">
        <w:rPr>
          <w:rFonts w:ascii="Times New Roman" w:eastAsia="宋体" w:hAnsi="Times New Roman" w:cs="Times New Roman"/>
        </w:rPr>
        <w:t>为</w:t>
      </w:r>
      <w:r w:rsidR="00060780" w:rsidRPr="006816DB">
        <w:rPr>
          <w:rFonts w:ascii="Times New Roman" w:eastAsia="宋体" w:hAnsi="Times New Roman" w:cs="Times New Roman"/>
        </w:rPr>
        <w:t>从</w:t>
      </w:r>
      <w:r w:rsidR="00CB571D" w:rsidRPr="006816DB">
        <w:rPr>
          <w:rFonts w:ascii="Times New Roman" w:eastAsia="宋体" w:hAnsi="Times New Roman" w:cs="Times New Roman"/>
        </w:rPr>
        <w:t>加工资源</w:t>
      </w:r>
      <w:r w:rsidR="00060780" w:rsidRPr="006816DB">
        <w:rPr>
          <w:rFonts w:ascii="Times New Roman" w:eastAsia="宋体" w:hAnsi="Times New Roman" w:cs="Times New Roman"/>
        </w:rPr>
        <w:t>到加工特征</w:t>
      </w:r>
      <w:r w:rsidR="00C10F30" w:rsidRPr="006816DB">
        <w:rPr>
          <w:rFonts w:ascii="Times New Roman" w:eastAsia="宋体" w:hAnsi="Times New Roman" w:cs="Times New Roman"/>
        </w:rPr>
        <w:t>的连接</w:t>
      </w:r>
      <w:r w:rsidR="00E73C6B" w:rsidRPr="006816DB">
        <w:rPr>
          <w:rFonts w:ascii="Times New Roman" w:eastAsia="宋体" w:hAnsi="Times New Roman" w:cs="Times New Roman"/>
        </w:rPr>
        <w:t>和</w:t>
      </w:r>
      <w:r w:rsidR="00060780" w:rsidRPr="006816DB">
        <w:rPr>
          <w:rFonts w:ascii="Times New Roman" w:eastAsia="宋体" w:hAnsi="Times New Roman" w:cs="Times New Roman"/>
        </w:rPr>
        <w:t>加工特征</w:t>
      </w:r>
      <w:r w:rsidR="00E73C6B" w:rsidRPr="006816DB">
        <w:rPr>
          <w:rFonts w:ascii="Times New Roman" w:eastAsia="宋体" w:hAnsi="Times New Roman" w:cs="Times New Roman"/>
        </w:rPr>
        <w:t>间的连接</w:t>
      </w:r>
      <w:r w:rsidR="00CB571D" w:rsidRPr="006816DB">
        <w:rPr>
          <w:rFonts w:ascii="Times New Roman" w:eastAsia="宋体" w:hAnsi="Times New Roman" w:cs="Times New Roman"/>
        </w:rPr>
        <w:t>，</w:t>
      </w:r>
      <w:r w:rsidR="000F05D7" w:rsidRPr="006816DB">
        <w:rPr>
          <w:rFonts w:ascii="Times New Roman" w:eastAsia="宋体" w:hAnsi="Times New Roman" w:cs="Times New Roman"/>
        </w:rPr>
        <w:t>由</w:t>
      </w:r>
      <w:r w:rsidR="00E73C6B" w:rsidRPr="006816DB">
        <w:rPr>
          <w:rFonts w:ascii="Times New Roman" w:eastAsia="宋体" w:hAnsi="Times New Roman" w:cs="Times New Roman"/>
        </w:rPr>
        <w:t>工序内所涉及的加工资源</w:t>
      </w:r>
      <w:r w:rsidR="00027AE3">
        <w:rPr>
          <w:rFonts w:ascii="Times New Roman" w:eastAsia="宋体" w:hAnsi="Times New Roman" w:cs="Times New Roman" w:hint="eastAsia"/>
        </w:rPr>
        <w:t>，</w:t>
      </w:r>
      <w:r w:rsidR="00027AE3">
        <w:rPr>
          <w:rFonts w:ascii="Times New Roman" w:eastAsia="宋体" w:hAnsi="Times New Roman" w:cs="Times New Roman"/>
        </w:rPr>
        <w:t>即</w:t>
      </w:r>
      <w:r w:rsidR="00027AE3">
        <w:rPr>
          <w:rFonts w:ascii="Times New Roman" w:eastAsia="宋体" w:hAnsi="Times New Roman" w:cs="Times New Roman" w:hint="eastAsia"/>
        </w:rPr>
        <w:t>加工资源</w:t>
      </w:r>
      <w:r w:rsidR="00027AE3">
        <w:rPr>
          <w:rFonts w:ascii="Times New Roman" w:eastAsia="宋体" w:hAnsi="Times New Roman" w:cs="Times New Roman"/>
        </w:rPr>
        <w:t>与加工特征</w:t>
      </w:r>
      <w:r w:rsidR="00027AE3">
        <w:rPr>
          <w:rFonts w:ascii="Times New Roman" w:eastAsia="宋体" w:hAnsi="Times New Roman" w:cs="Times New Roman" w:hint="eastAsia"/>
        </w:rPr>
        <w:t>间</w:t>
      </w:r>
      <w:r w:rsidR="00027AE3">
        <w:rPr>
          <w:rFonts w:ascii="Times New Roman" w:eastAsia="宋体" w:hAnsi="Times New Roman" w:cs="Times New Roman"/>
        </w:rPr>
        <w:t>存在</w:t>
      </w:r>
      <w:r w:rsidR="00027AE3">
        <w:rPr>
          <w:rFonts w:ascii="Times New Roman" w:eastAsia="宋体" w:hAnsi="Times New Roman" w:cs="Times New Roman" w:hint="eastAsia"/>
        </w:rPr>
        <w:t>的</w:t>
      </w:r>
      <w:r w:rsidR="00027AE3">
        <w:rPr>
          <w:rFonts w:ascii="Times New Roman" w:eastAsia="宋体" w:hAnsi="Times New Roman" w:cs="Times New Roman"/>
        </w:rPr>
        <w:t>加工关系</w:t>
      </w:r>
      <w:r w:rsidR="00E73C6B" w:rsidRPr="006816DB">
        <w:rPr>
          <w:rFonts w:ascii="Times New Roman" w:eastAsia="宋体" w:hAnsi="Times New Roman" w:cs="Times New Roman"/>
        </w:rPr>
        <w:t>，</w:t>
      </w:r>
      <w:r w:rsidR="00CB571D" w:rsidRPr="006816DB">
        <w:rPr>
          <w:rFonts w:ascii="Times New Roman" w:eastAsia="宋体" w:hAnsi="Times New Roman" w:cs="Times New Roman"/>
        </w:rPr>
        <w:t>确定加工资源</w:t>
      </w:r>
      <w:r w:rsidR="00E73C6B" w:rsidRPr="006816DB">
        <w:rPr>
          <w:rFonts w:ascii="Times New Roman" w:eastAsia="宋体" w:hAnsi="Times New Roman" w:cs="Times New Roman"/>
        </w:rPr>
        <w:t>到加工特征</w:t>
      </w:r>
      <w:r w:rsidR="00CB571D" w:rsidRPr="006816DB">
        <w:rPr>
          <w:rFonts w:ascii="Times New Roman" w:eastAsia="宋体" w:hAnsi="Times New Roman" w:cs="Times New Roman"/>
        </w:rPr>
        <w:t>的连接关系，</w:t>
      </w:r>
      <w:r w:rsidR="00E73C6B" w:rsidRPr="006816DB">
        <w:rPr>
          <w:rFonts w:ascii="Times New Roman" w:eastAsia="宋体" w:hAnsi="Times New Roman" w:cs="Times New Roman"/>
        </w:rPr>
        <w:t>由</w:t>
      </w:r>
      <w:r w:rsidR="000F05D7" w:rsidRPr="006816DB">
        <w:rPr>
          <w:rFonts w:ascii="Times New Roman" w:eastAsia="宋体" w:hAnsi="Times New Roman" w:cs="Times New Roman"/>
        </w:rPr>
        <w:t>工序间加工特征互为基准和质量演化的</w:t>
      </w:r>
      <w:r w:rsidR="00EF5141" w:rsidRPr="006816DB">
        <w:rPr>
          <w:rFonts w:ascii="Times New Roman" w:eastAsia="宋体" w:hAnsi="Times New Roman" w:cs="Times New Roman"/>
        </w:rPr>
        <w:t>关系</w:t>
      </w:r>
      <w:r w:rsidR="000F05D7" w:rsidRPr="006816DB">
        <w:rPr>
          <w:rFonts w:ascii="Times New Roman" w:eastAsia="宋体" w:hAnsi="Times New Roman" w:cs="Times New Roman"/>
        </w:rPr>
        <w:t>，</w:t>
      </w:r>
      <w:r w:rsidR="00E73C6B" w:rsidRPr="006816DB">
        <w:rPr>
          <w:rFonts w:ascii="Times New Roman" w:eastAsia="宋体" w:hAnsi="Times New Roman" w:cs="Times New Roman"/>
        </w:rPr>
        <w:t>确</w:t>
      </w:r>
      <w:r w:rsidR="00E73C6B" w:rsidRPr="006816DB">
        <w:rPr>
          <w:rFonts w:ascii="Times New Roman" w:eastAsia="宋体" w:hAnsi="Times New Roman" w:cs="Times New Roman"/>
        </w:rPr>
        <w:lastRenderedPageBreak/>
        <w:t>定</w:t>
      </w:r>
      <w:r w:rsidR="000F05D7" w:rsidRPr="006816DB">
        <w:rPr>
          <w:rFonts w:ascii="Times New Roman" w:eastAsia="宋体" w:hAnsi="Times New Roman" w:cs="Times New Roman"/>
        </w:rPr>
        <w:t>加工特征间的连接关系</w:t>
      </w:r>
      <w:r w:rsidR="00E73C6B" w:rsidRPr="006816DB">
        <w:rPr>
          <w:rFonts w:ascii="Times New Roman" w:eastAsia="宋体" w:hAnsi="Times New Roman" w:cs="Times New Roman"/>
        </w:rPr>
        <w:t>。</w:t>
      </w:r>
    </w:p>
    <w:p w:rsidR="00081BEF" w:rsidRPr="006816DB" w:rsidRDefault="00C10F30" w:rsidP="008208AA">
      <w:pPr>
        <w:ind w:firstLine="420"/>
        <w:rPr>
          <w:rFonts w:ascii="Times New Roman" w:eastAsia="宋体" w:hAnsi="Times New Roman" w:cs="Times New Roman"/>
        </w:rPr>
      </w:pPr>
      <w:r w:rsidRPr="006816DB">
        <w:rPr>
          <w:rFonts w:ascii="Times New Roman" w:eastAsia="宋体" w:hAnsi="Times New Roman" w:cs="Times New Roman"/>
        </w:rPr>
        <w:t>其中，</w:t>
      </w:r>
      <w:r w:rsidR="00237B99" w:rsidRPr="006816DB">
        <w:rPr>
          <w:rFonts w:ascii="Times New Roman" w:eastAsia="宋体" w:hAnsi="Times New Roman" w:cs="Times New Roman"/>
        </w:rPr>
        <w:t>加工资源</w:t>
      </w:r>
      <w:r w:rsidR="00081BEF" w:rsidRPr="006816DB">
        <w:rPr>
          <w:rFonts w:ascii="Times New Roman" w:eastAsia="宋体" w:hAnsi="Times New Roman" w:cs="Times New Roman"/>
        </w:rPr>
        <w:t>与加工特征的网络</w:t>
      </w:r>
      <w:r w:rsidR="001F1B0E" w:rsidRPr="006816DB">
        <w:rPr>
          <w:rFonts w:ascii="Times New Roman" w:eastAsia="宋体" w:hAnsi="Times New Roman" w:cs="Times New Roman"/>
        </w:rPr>
        <w:t>连接关系</w:t>
      </w:r>
      <w:r w:rsidR="00237B99" w:rsidRPr="006816DB">
        <w:rPr>
          <w:rFonts w:ascii="Times New Roman" w:eastAsia="宋体" w:hAnsi="Times New Roman" w:cs="Times New Roman"/>
        </w:rPr>
        <w:t>可表示为</w:t>
      </w:r>
    </w:p>
    <w:p w:rsidR="00081BEF" w:rsidRPr="006816DB" w:rsidRDefault="00157C25" w:rsidP="00081BEF">
      <w:pPr>
        <w:ind w:firstLine="420"/>
        <w:jc w:val="center"/>
        <w:rPr>
          <w:rFonts w:ascii="Times New Roman" w:eastAsia="宋体" w:hAnsi="Times New Roman" w:cs="Times New Roman"/>
        </w:rPr>
      </w:pPr>
      <w:r w:rsidRPr="006816DB">
        <w:rPr>
          <w:rFonts w:ascii="Times New Roman" w:eastAsia="宋体" w:hAnsi="Times New Roman" w:cs="Times New Roman"/>
          <w:position w:val="-14"/>
        </w:rPr>
        <w:object w:dxaOrig="2040" w:dyaOrig="340">
          <v:shape id="_x0000_i1040" type="#_x0000_t75" style="width:101.9pt;height:17.7pt" o:ole="">
            <v:imagedata r:id="rId40" o:title=""/>
          </v:shape>
          <o:OLEObject Type="Embed" ProgID="Equation.DSMT4" ShapeID="_x0000_i1040" DrawAspect="Content" ObjectID="_1661176720" r:id="rId41"/>
        </w:object>
      </w:r>
    </w:p>
    <w:p w:rsidR="003B27F0" w:rsidRPr="006816DB" w:rsidRDefault="00081BEF" w:rsidP="003B27F0">
      <w:pPr>
        <w:ind w:firstLine="420"/>
        <w:rPr>
          <w:rFonts w:ascii="Times New Roman" w:eastAsia="宋体" w:hAnsi="Times New Roman" w:cs="Times New Roman"/>
        </w:rPr>
      </w:pPr>
      <w:r w:rsidRPr="006816DB">
        <w:rPr>
          <w:rFonts w:ascii="Times New Roman" w:eastAsia="宋体" w:hAnsi="Times New Roman" w:cs="Times New Roman"/>
        </w:rPr>
        <w:t>式</w:t>
      </w:r>
      <w:r w:rsidR="00EF5141" w:rsidRPr="006816DB">
        <w:rPr>
          <w:rFonts w:ascii="Times New Roman" w:eastAsia="宋体" w:hAnsi="Times New Roman" w:cs="Times New Roman"/>
        </w:rPr>
        <w:t>中</w:t>
      </w:r>
      <w:r w:rsidR="00E3361F" w:rsidRPr="006816DB">
        <w:rPr>
          <w:rFonts w:ascii="Times New Roman" w:eastAsia="宋体" w:hAnsi="Times New Roman" w:cs="Times New Roman"/>
          <w:position w:val="-14"/>
        </w:rPr>
        <w:object w:dxaOrig="1920" w:dyaOrig="340">
          <v:shape id="_x0000_i1041" type="#_x0000_t75" style="width:96.35pt;height:17.7pt" o:ole="">
            <v:imagedata r:id="rId42" o:title=""/>
          </v:shape>
          <o:OLEObject Type="Embed" ProgID="Equation.DSMT4" ShapeID="_x0000_i1041" DrawAspect="Content" ObjectID="_1661176721" r:id="rId43"/>
        </w:object>
      </w:r>
      <w:r w:rsidR="000F05D7" w:rsidRPr="006816DB">
        <w:rPr>
          <w:rFonts w:ascii="Times New Roman" w:eastAsia="宋体" w:hAnsi="Times New Roman" w:cs="Times New Roman"/>
        </w:rPr>
        <w:t>表示网络中的加工资源节点集</w:t>
      </w:r>
      <w:r w:rsidR="00E3361F" w:rsidRPr="006816DB">
        <w:rPr>
          <w:rFonts w:ascii="Times New Roman" w:eastAsia="宋体" w:hAnsi="Times New Roman" w:cs="Times New Roman"/>
        </w:rPr>
        <w:t>，</w:t>
      </w:r>
      <w:r w:rsidR="00E3361F" w:rsidRPr="006816DB">
        <w:rPr>
          <w:rFonts w:ascii="Times New Roman" w:eastAsia="宋体" w:hAnsi="Times New Roman" w:cs="Times New Roman"/>
          <w:position w:val="-6"/>
        </w:rPr>
        <w:object w:dxaOrig="220" w:dyaOrig="200">
          <v:shape id="_x0000_i1042" type="#_x0000_t75" style="width:11.1pt;height:9.95pt" o:ole="">
            <v:imagedata r:id="rId44" o:title=""/>
          </v:shape>
          <o:OLEObject Type="Embed" ProgID="Equation.DSMT4" ShapeID="_x0000_i1042" DrawAspect="Content" ObjectID="_1661176722" r:id="rId45"/>
        </w:object>
      </w:r>
      <w:r w:rsidR="00E3361F" w:rsidRPr="006816DB">
        <w:rPr>
          <w:rFonts w:ascii="Times New Roman" w:eastAsia="宋体" w:hAnsi="Times New Roman" w:cs="Times New Roman"/>
        </w:rPr>
        <w:t>为加工资源节点数</w:t>
      </w:r>
      <w:r w:rsidR="00CC120B" w:rsidRPr="006816DB">
        <w:rPr>
          <w:rFonts w:ascii="Times New Roman" w:eastAsia="宋体" w:hAnsi="Times New Roman" w:cs="Times New Roman"/>
        </w:rPr>
        <w:t>；</w:t>
      </w:r>
      <w:r w:rsidR="00E3361F" w:rsidRPr="006816DB">
        <w:rPr>
          <w:rFonts w:ascii="Times New Roman" w:eastAsia="宋体" w:hAnsi="Times New Roman" w:cs="Times New Roman"/>
          <w:position w:val="-14"/>
        </w:rPr>
        <w:object w:dxaOrig="1900" w:dyaOrig="340">
          <v:shape id="_x0000_i1043" type="#_x0000_t75" style="width:95.25pt;height:17.7pt" o:ole="">
            <v:imagedata r:id="rId46" o:title=""/>
          </v:shape>
          <o:OLEObject Type="Embed" ProgID="Equation.DSMT4" ShapeID="_x0000_i1043" DrawAspect="Content" ObjectID="_1661176723" r:id="rId47"/>
        </w:object>
      </w:r>
      <w:r w:rsidR="00EF5141" w:rsidRPr="006816DB">
        <w:rPr>
          <w:rFonts w:ascii="Times New Roman" w:eastAsia="宋体" w:hAnsi="Times New Roman" w:cs="Times New Roman"/>
        </w:rPr>
        <w:t>表示网络中的加工特征</w:t>
      </w:r>
      <w:r w:rsidR="000F05D7" w:rsidRPr="006816DB">
        <w:rPr>
          <w:rFonts w:ascii="Times New Roman" w:eastAsia="宋体" w:hAnsi="Times New Roman" w:cs="Times New Roman"/>
        </w:rPr>
        <w:t>节点集</w:t>
      </w:r>
      <w:r w:rsidR="00E3361F" w:rsidRPr="006816DB">
        <w:rPr>
          <w:rFonts w:ascii="Times New Roman" w:eastAsia="宋体" w:hAnsi="Times New Roman" w:cs="Times New Roman"/>
        </w:rPr>
        <w:t>，</w:t>
      </w:r>
      <w:r w:rsidR="00E3361F" w:rsidRPr="006816DB">
        <w:rPr>
          <w:rFonts w:ascii="Times New Roman" w:eastAsia="宋体" w:hAnsi="Times New Roman" w:cs="Times New Roman"/>
          <w:position w:val="-6"/>
        </w:rPr>
        <w:object w:dxaOrig="180" w:dyaOrig="200">
          <v:shape id="_x0000_i1044" type="#_x0000_t75" style="width:9.4pt;height:9.95pt" o:ole="">
            <v:imagedata r:id="rId48" o:title=""/>
          </v:shape>
          <o:OLEObject Type="Embed" ProgID="Equation.DSMT4" ShapeID="_x0000_i1044" DrawAspect="Content" ObjectID="_1661176724" r:id="rId49"/>
        </w:object>
      </w:r>
      <w:r w:rsidR="00E3361F" w:rsidRPr="006816DB">
        <w:rPr>
          <w:rFonts w:ascii="Times New Roman" w:eastAsia="宋体" w:hAnsi="Times New Roman" w:cs="Times New Roman"/>
        </w:rPr>
        <w:t>为加工特征节点数</w:t>
      </w:r>
      <w:r w:rsidR="00CC120B" w:rsidRPr="006816DB">
        <w:rPr>
          <w:rFonts w:ascii="Times New Roman" w:eastAsia="宋体" w:hAnsi="Times New Roman" w:cs="Times New Roman"/>
        </w:rPr>
        <w:t>；</w:t>
      </w:r>
      <w:r w:rsidR="00157C25" w:rsidRPr="006816DB">
        <w:rPr>
          <w:rFonts w:ascii="Times New Roman" w:eastAsia="宋体" w:hAnsi="Times New Roman" w:cs="Times New Roman"/>
          <w:position w:val="-14"/>
        </w:rPr>
        <w:object w:dxaOrig="400" w:dyaOrig="340">
          <v:shape id="_x0000_i1045" type="#_x0000_t75" style="width:21.05pt;height:17.7pt" o:ole="">
            <v:imagedata r:id="rId50" o:title=""/>
          </v:shape>
          <o:OLEObject Type="Embed" ProgID="Equation.DSMT4" ShapeID="_x0000_i1045" DrawAspect="Content" ObjectID="_1661176725" r:id="rId51"/>
        </w:object>
      </w:r>
      <w:r w:rsidR="003B27F0" w:rsidRPr="006816DB">
        <w:rPr>
          <w:rFonts w:ascii="Times New Roman" w:eastAsia="宋体" w:hAnsi="Times New Roman" w:cs="Times New Roman"/>
        </w:rPr>
        <w:t>表示由加工资源指向加工特征的连边</w:t>
      </w:r>
      <w:r w:rsidR="00CC120B" w:rsidRPr="006816DB">
        <w:rPr>
          <w:rFonts w:ascii="Times New Roman" w:eastAsia="宋体" w:hAnsi="Times New Roman" w:cs="Times New Roman"/>
        </w:rPr>
        <w:t>初始权重，</w:t>
      </w:r>
      <w:r w:rsidR="008B1AB0" w:rsidRPr="006816DB">
        <w:rPr>
          <w:rFonts w:ascii="Times New Roman" w:eastAsia="宋体" w:hAnsi="Times New Roman" w:cs="Times New Roman"/>
        </w:rPr>
        <w:t>加工资源</w:t>
      </w:r>
      <w:r w:rsidR="00CC120B" w:rsidRPr="006816DB">
        <w:rPr>
          <w:rFonts w:ascii="Times New Roman" w:eastAsia="宋体" w:hAnsi="Times New Roman" w:cs="Times New Roman"/>
          <w:position w:val="-14"/>
        </w:rPr>
        <w:object w:dxaOrig="279" w:dyaOrig="340">
          <v:shape id="_x0000_i1046" type="#_x0000_t75" style="width:14.4pt;height:17.7pt" o:ole="">
            <v:imagedata r:id="rId52" o:title=""/>
          </v:shape>
          <o:OLEObject Type="Embed" ProgID="Equation.DSMT4" ShapeID="_x0000_i1046" DrawAspect="Content" ObjectID="_1661176726" r:id="rId53"/>
        </w:object>
      </w:r>
      <w:r w:rsidR="002B59BC" w:rsidRPr="006816DB">
        <w:rPr>
          <w:rFonts w:ascii="Times New Roman" w:eastAsia="宋体" w:hAnsi="Times New Roman" w:cs="Times New Roman"/>
        </w:rPr>
        <w:t>与</w:t>
      </w:r>
      <w:r w:rsidR="008B1AB0" w:rsidRPr="006816DB">
        <w:rPr>
          <w:rFonts w:ascii="Times New Roman" w:eastAsia="宋体" w:hAnsi="Times New Roman" w:cs="Times New Roman"/>
        </w:rPr>
        <w:t>加工特征</w:t>
      </w:r>
      <w:r w:rsidR="002B59BC" w:rsidRPr="006816DB">
        <w:rPr>
          <w:rFonts w:ascii="Times New Roman" w:eastAsia="宋体" w:hAnsi="Times New Roman" w:cs="Times New Roman"/>
          <w:position w:val="-14"/>
        </w:rPr>
        <w:object w:dxaOrig="300" w:dyaOrig="340">
          <v:shape id="_x0000_i1047" type="#_x0000_t75" style="width:14.95pt;height:17.7pt" o:ole="">
            <v:imagedata r:id="rId54" o:title=""/>
          </v:shape>
          <o:OLEObject Type="Embed" ProgID="Equation.DSMT4" ShapeID="_x0000_i1047" DrawAspect="Content" ObjectID="_1661176727" r:id="rId55"/>
        </w:object>
      </w:r>
      <w:r w:rsidR="002B59BC" w:rsidRPr="006816DB">
        <w:rPr>
          <w:rFonts w:ascii="Times New Roman" w:eastAsia="宋体" w:hAnsi="Times New Roman" w:cs="Times New Roman"/>
        </w:rPr>
        <w:t>有</w:t>
      </w:r>
      <w:r w:rsidR="002B59BC" w:rsidRPr="006816DB">
        <w:rPr>
          <w:rFonts w:ascii="Times New Roman" w:eastAsia="宋体" w:hAnsi="Times New Roman" w:cs="Times New Roman"/>
        </w:rPr>
        <w:lastRenderedPageBreak/>
        <w:t>连接关系初始权重取</w:t>
      </w:r>
      <w:r w:rsidR="002B59BC" w:rsidRPr="006816DB">
        <w:rPr>
          <w:rFonts w:ascii="Times New Roman" w:eastAsia="宋体" w:hAnsi="Times New Roman" w:cs="Times New Roman"/>
        </w:rPr>
        <w:t>1</w:t>
      </w:r>
      <w:r w:rsidR="002B59BC" w:rsidRPr="006816DB">
        <w:rPr>
          <w:rFonts w:ascii="Times New Roman" w:eastAsia="宋体" w:hAnsi="Times New Roman" w:cs="Times New Roman"/>
        </w:rPr>
        <w:t>，否则为</w:t>
      </w:r>
      <w:r w:rsidR="002B59BC" w:rsidRPr="006816DB">
        <w:rPr>
          <w:rFonts w:ascii="Times New Roman" w:eastAsia="宋体" w:hAnsi="Times New Roman" w:cs="Times New Roman"/>
        </w:rPr>
        <w:t>0</w:t>
      </w:r>
      <w:r w:rsidR="003B27F0" w:rsidRPr="006816DB">
        <w:rPr>
          <w:rFonts w:ascii="Times New Roman" w:eastAsia="宋体" w:hAnsi="Times New Roman" w:cs="Times New Roman"/>
        </w:rPr>
        <w:t>。</w:t>
      </w:r>
    </w:p>
    <w:p w:rsidR="003B27F0" w:rsidRPr="006816DB" w:rsidRDefault="003B27F0" w:rsidP="003B27F0">
      <w:pPr>
        <w:ind w:firstLine="420"/>
        <w:rPr>
          <w:rFonts w:ascii="Times New Roman" w:eastAsia="宋体" w:hAnsi="Times New Roman" w:cs="Times New Roman"/>
        </w:rPr>
      </w:pPr>
      <w:r w:rsidRPr="006816DB">
        <w:rPr>
          <w:rFonts w:ascii="Times New Roman" w:eastAsia="宋体" w:hAnsi="Times New Roman" w:cs="Times New Roman"/>
        </w:rPr>
        <w:t>加工特征间的网络</w:t>
      </w:r>
      <w:r w:rsidR="001F1B0E" w:rsidRPr="006816DB">
        <w:rPr>
          <w:rFonts w:ascii="Times New Roman" w:eastAsia="宋体" w:hAnsi="Times New Roman" w:cs="Times New Roman"/>
        </w:rPr>
        <w:t>连接关系</w:t>
      </w:r>
      <w:r w:rsidRPr="006816DB">
        <w:rPr>
          <w:rFonts w:ascii="Times New Roman" w:eastAsia="宋体" w:hAnsi="Times New Roman" w:cs="Times New Roman"/>
        </w:rPr>
        <w:t>可表示为</w:t>
      </w:r>
    </w:p>
    <w:p w:rsidR="003B27F0" w:rsidRPr="006816DB" w:rsidRDefault="00157C25" w:rsidP="003B27F0">
      <w:pPr>
        <w:ind w:firstLine="420"/>
        <w:jc w:val="center"/>
        <w:rPr>
          <w:rFonts w:ascii="Times New Roman" w:eastAsia="宋体" w:hAnsi="Times New Roman" w:cs="Times New Roman"/>
        </w:rPr>
      </w:pPr>
      <w:r w:rsidRPr="006816DB">
        <w:rPr>
          <w:rFonts w:ascii="Times New Roman" w:eastAsia="宋体" w:hAnsi="Times New Roman" w:cs="Times New Roman"/>
          <w:position w:val="-14"/>
        </w:rPr>
        <w:object w:dxaOrig="1880" w:dyaOrig="340">
          <v:shape id="_x0000_i1048" type="#_x0000_t75" style="width:94.7pt;height:17.7pt" o:ole="">
            <v:imagedata r:id="rId56" o:title=""/>
          </v:shape>
          <o:OLEObject Type="Embed" ProgID="Equation.DSMT4" ShapeID="_x0000_i1048" DrawAspect="Content" ObjectID="_1661176728" r:id="rId57"/>
        </w:object>
      </w:r>
    </w:p>
    <w:p w:rsidR="00E73C6B" w:rsidRPr="006816DB" w:rsidRDefault="003B27F0" w:rsidP="003B27F0">
      <w:pPr>
        <w:ind w:firstLine="420"/>
        <w:rPr>
          <w:rFonts w:ascii="Times New Roman" w:eastAsia="宋体" w:hAnsi="Times New Roman" w:cs="Times New Roman"/>
        </w:rPr>
      </w:pPr>
      <w:r w:rsidRPr="006816DB">
        <w:rPr>
          <w:rFonts w:ascii="Times New Roman" w:eastAsia="宋体" w:hAnsi="Times New Roman" w:cs="Times New Roman"/>
        </w:rPr>
        <w:t>式中</w:t>
      </w:r>
      <w:r w:rsidR="00157C25" w:rsidRPr="006816DB">
        <w:rPr>
          <w:rFonts w:ascii="Times New Roman" w:eastAsia="宋体" w:hAnsi="Times New Roman" w:cs="Times New Roman"/>
          <w:position w:val="-14"/>
        </w:rPr>
        <w:object w:dxaOrig="340" w:dyaOrig="340">
          <v:shape id="_x0000_i1049" type="#_x0000_t75" style="width:16.6pt;height:17.7pt" o:ole="">
            <v:imagedata r:id="rId58" o:title=""/>
          </v:shape>
          <o:OLEObject Type="Embed" ProgID="Equation.DSMT4" ShapeID="_x0000_i1049" DrawAspect="Content" ObjectID="_1661176729" r:id="rId59"/>
        </w:object>
      </w:r>
      <w:r w:rsidR="002B59BC" w:rsidRPr="006816DB">
        <w:rPr>
          <w:rFonts w:ascii="Times New Roman" w:eastAsia="宋体" w:hAnsi="Times New Roman" w:cs="Times New Roman"/>
        </w:rPr>
        <w:t>表示由</w:t>
      </w:r>
      <w:r w:rsidR="008B1AB0" w:rsidRPr="006816DB">
        <w:rPr>
          <w:rFonts w:ascii="Times New Roman" w:eastAsia="宋体" w:hAnsi="Times New Roman" w:cs="Times New Roman"/>
        </w:rPr>
        <w:t>加工特征</w:t>
      </w:r>
      <w:r w:rsidR="008B1AB0" w:rsidRPr="006816DB">
        <w:rPr>
          <w:rFonts w:ascii="Times New Roman" w:eastAsia="宋体" w:hAnsi="Times New Roman" w:cs="Times New Roman"/>
          <w:position w:val="-14"/>
        </w:rPr>
        <w:object w:dxaOrig="279" w:dyaOrig="340">
          <v:shape id="_x0000_i1050" type="#_x0000_t75" style="width:14.4pt;height:17.7pt" o:ole="">
            <v:imagedata r:id="rId60" o:title=""/>
          </v:shape>
          <o:OLEObject Type="Embed" ProgID="Equation.DSMT4" ShapeID="_x0000_i1050" DrawAspect="Content" ObjectID="_1661176730" r:id="rId61"/>
        </w:object>
      </w:r>
      <w:r w:rsidR="008B1AB0" w:rsidRPr="006816DB">
        <w:rPr>
          <w:rFonts w:ascii="Times New Roman" w:eastAsia="宋体" w:hAnsi="Times New Roman" w:cs="Times New Roman"/>
        </w:rPr>
        <w:t>指向加工特征</w:t>
      </w:r>
      <w:r w:rsidR="008B1AB0" w:rsidRPr="006816DB">
        <w:rPr>
          <w:rFonts w:ascii="Times New Roman" w:eastAsia="宋体" w:hAnsi="Times New Roman" w:cs="Times New Roman"/>
          <w:position w:val="-14"/>
        </w:rPr>
        <w:object w:dxaOrig="300" w:dyaOrig="340">
          <v:shape id="_x0000_i1051" type="#_x0000_t75" style="width:14.95pt;height:17.7pt" o:ole="">
            <v:imagedata r:id="rId54" o:title=""/>
          </v:shape>
          <o:OLEObject Type="Embed" ProgID="Equation.DSMT4" ShapeID="_x0000_i1051" DrawAspect="Content" ObjectID="_1661176731" r:id="rId62"/>
        </w:object>
      </w:r>
      <w:r w:rsidR="008B1AB0" w:rsidRPr="006816DB">
        <w:rPr>
          <w:rFonts w:ascii="Times New Roman" w:eastAsia="宋体" w:hAnsi="Times New Roman" w:cs="Times New Roman"/>
        </w:rPr>
        <w:t>的</w:t>
      </w:r>
      <w:r w:rsidR="002B59BC" w:rsidRPr="006816DB">
        <w:rPr>
          <w:rFonts w:ascii="Times New Roman" w:eastAsia="宋体" w:hAnsi="Times New Roman" w:cs="Times New Roman"/>
        </w:rPr>
        <w:t>连边初始权重，</w:t>
      </w:r>
      <w:r w:rsidR="008B1AB0" w:rsidRPr="006816DB">
        <w:rPr>
          <w:rFonts w:ascii="Times New Roman" w:eastAsia="宋体" w:hAnsi="Times New Roman" w:cs="Times New Roman"/>
        </w:rPr>
        <w:t>加工特征</w:t>
      </w:r>
      <w:r w:rsidR="002B59BC" w:rsidRPr="006816DB">
        <w:rPr>
          <w:rFonts w:ascii="Times New Roman" w:eastAsia="宋体" w:hAnsi="Times New Roman" w:cs="Times New Roman"/>
          <w:position w:val="-14"/>
        </w:rPr>
        <w:object w:dxaOrig="279" w:dyaOrig="340">
          <v:shape id="_x0000_i1052" type="#_x0000_t75" style="width:14.4pt;height:17.7pt" o:ole="">
            <v:imagedata r:id="rId60" o:title=""/>
          </v:shape>
          <o:OLEObject Type="Embed" ProgID="Equation.DSMT4" ShapeID="_x0000_i1052" DrawAspect="Content" ObjectID="_1661176732" r:id="rId63"/>
        </w:object>
      </w:r>
      <w:r w:rsidR="008B1AB0" w:rsidRPr="006816DB">
        <w:rPr>
          <w:rFonts w:ascii="Times New Roman" w:eastAsia="宋体" w:hAnsi="Times New Roman" w:cs="Times New Roman"/>
        </w:rPr>
        <w:t>为加工特征</w:t>
      </w:r>
      <w:r w:rsidR="002B59BC" w:rsidRPr="006816DB">
        <w:rPr>
          <w:rFonts w:ascii="Times New Roman" w:eastAsia="宋体" w:hAnsi="Times New Roman" w:cs="Times New Roman"/>
          <w:position w:val="-14"/>
        </w:rPr>
        <w:object w:dxaOrig="300" w:dyaOrig="340">
          <v:shape id="_x0000_i1053" type="#_x0000_t75" style="width:14.95pt;height:17.7pt" o:ole="">
            <v:imagedata r:id="rId54" o:title=""/>
          </v:shape>
          <o:OLEObject Type="Embed" ProgID="Equation.DSMT4" ShapeID="_x0000_i1053" DrawAspect="Content" ObjectID="_1661176733" r:id="rId64"/>
        </w:object>
      </w:r>
      <w:r w:rsidR="001F1B0E" w:rsidRPr="006816DB">
        <w:rPr>
          <w:rFonts w:ascii="Times New Roman" w:eastAsia="宋体" w:hAnsi="Times New Roman" w:cs="Times New Roman"/>
        </w:rPr>
        <w:t>的</w:t>
      </w:r>
      <w:r w:rsidR="008B1AB0" w:rsidRPr="006816DB">
        <w:rPr>
          <w:rFonts w:ascii="Times New Roman" w:eastAsia="宋体" w:hAnsi="Times New Roman" w:cs="Times New Roman"/>
        </w:rPr>
        <w:t>定位</w:t>
      </w:r>
      <w:r w:rsidR="002B59BC" w:rsidRPr="006816DB">
        <w:rPr>
          <w:rFonts w:ascii="Times New Roman" w:eastAsia="宋体" w:hAnsi="Times New Roman" w:cs="Times New Roman"/>
        </w:rPr>
        <w:t>基准或</w:t>
      </w:r>
      <w:r w:rsidR="008B1AB0" w:rsidRPr="006816DB">
        <w:rPr>
          <w:rFonts w:ascii="Times New Roman" w:eastAsia="宋体" w:hAnsi="Times New Roman" w:cs="Times New Roman"/>
        </w:rPr>
        <w:t>存在</w:t>
      </w:r>
      <w:r w:rsidR="002B59BC" w:rsidRPr="006816DB">
        <w:rPr>
          <w:rFonts w:ascii="Times New Roman" w:eastAsia="宋体" w:hAnsi="Times New Roman" w:cs="Times New Roman"/>
        </w:rPr>
        <w:t>质量演化关系的初始权重取</w:t>
      </w:r>
      <w:r w:rsidR="002B59BC" w:rsidRPr="006816DB">
        <w:rPr>
          <w:rFonts w:ascii="Times New Roman" w:eastAsia="宋体" w:hAnsi="Times New Roman" w:cs="Times New Roman"/>
        </w:rPr>
        <w:t>1</w:t>
      </w:r>
      <w:r w:rsidR="002B59BC" w:rsidRPr="006816DB">
        <w:rPr>
          <w:rFonts w:ascii="Times New Roman" w:eastAsia="宋体" w:hAnsi="Times New Roman" w:cs="Times New Roman"/>
        </w:rPr>
        <w:t>，否则为</w:t>
      </w:r>
      <w:r w:rsidR="002B59BC" w:rsidRPr="006816DB">
        <w:rPr>
          <w:rFonts w:ascii="Times New Roman" w:eastAsia="宋体" w:hAnsi="Times New Roman" w:cs="Times New Roman"/>
        </w:rPr>
        <w:t>0</w:t>
      </w:r>
      <w:r w:rsidR="002B59BC" w:rsidRPr="006816DB">
        <w:rPr>
          <w:rFonts w:ascii="Times New Roman" w:eastAsia="宋体" w:hAnsi="Times New Roman" w:cs="Times New Roman"/>
        </w:rPr>
        <w:t>。</w:t>
      </w:r>
      <w:r w:rsidR="00DB66E8" w:rsidRPr="006816DB">
        <w:rPr>
          <w:rFonts w:ascii="Times New Roman" w:eastAsia="宋体" w:hAnsi="Times New Roman" w:cs="Times New Roman"/>
        </w:rPr>
        <w:t>至此可确定</w:t>
      </w:r>
      <w:proofErr w:type="gramStart"/>
      <w:r w:rsidR="00DB66E8" w:rsidRPr="006816DB">
        <w:rPr>
          <w:rFonts w:ascii="Times New Roman" w:eastAsia="宋体" w:hAnsi="Times New Roman" w:cs="Times New Roman"/>
        </w:rPr>
        <w:t>多源多工序</w:t>
      </w:r>
      <w:proofErr w:type="gramEnd"/>
      <w:r w:rsidR="00DB66E8" w:rsidRPr="006816DB">
        <w:rPr>
          <w:rFonts w:ascii="Times New Roman" w:eastAsia="宋体" w:hAnsi="Times New Roman" w:cs="Times New Roman"/>
        </w:rPr>
        <w:t>加工过程的波动</w:t>
      </w:r>
      <w:r w:rsidR="001F1B0E" w:rsidRPr="006816DB">
        <w:rPr>
          <w:rFonts w:ascii="Times New Roman" w:eastAsia="宋体" w:hAnsi="Times New Roman" w:cs="Times New Roman"/>
        </w:rPr>
        <w:t>扩散</w:t>
      </w:r>
      <w:r w:rsidR="00DB66E8" w:rsidRPr="006816DB">
        <w:rPr>
          <w:rFonts w:ascii="Times New Roman" w:eastAsia="宋体" w:hAnsi="Times New Roman" w:cs="Times New Roman"/>
        </w:rPr>
        <w:t>网络拓扑结构，实现波动</w:t>
      </w:r>
      <w:r w:rsidR="001F1B0E" w:rsidRPr="006816DB">
        <w:rPr>
          <w:rFonts w:ascii="Times New Roman" w:eastAsia="宋体" w:hAnsi="Times New Roman" w:cs="Times New Roman"/>
        </w:rPr>
        <w:t>扩散</w:t>
      </w:r>
      <w:r w:rsidR="00DB66E8" w:rsidRPr="006816DB">
        <w:rPr>
          <w:rFonts w:ascii="Times New Roman" w:eastAsia="宋体" w:hAnsi="Times New Roman" w:cs="Times New Roman"/>
        </w:rPr>
        <w:t>关系网络建模。</w:t>
      </w:r>
    </w:p>
    <w:p w:rsidR="00533700" w:rsidRPr="006816DB" w:rsidRDefault="00533700" w:rsidP="003B27F0">
      <w:pPr>
        <w:ind w:firstLine="420"/>
        <w:rPr>
          <w:rFonts w:ascii="Times New Roman" w:eastAsia="宋体" w:hAnsi="Times New Roman" w:cs="Times New Roman"/>
        </w:rPr>
      </w:pPr>
      <w:r w:rsidRPr="006816DB">
        <w:rPr>
          <w:rFonts w:ascii="Times New Roman" w:eastAsia="宋体" w:hAnsi="Times New Roman" w:cs="Times New Roman"/>
        </w:rPr>
        <w:t>本文按照</w:t>
      </w:r>
      <w:r w:rsidRPr="006816DB">
        <w:rPr>
          <w:rFonts w:ascii="Times New Roman" w:eastAsia="宋体" w:hAnsi="Times New Roman" w:cs="Times New Roman"/>
        </w:rPr>
        <w:t>“</w:t>
      </w:r>
      <w:r w:rsidRPr="006816DB">
        <w:rPr>
          <w:rFonts w:ascii="Times New Roman" w:eastAsia="宋体" w:hAnsi="Times New Roman" w:cs="Times New Roman"/>
        </w:rPr>
        <w:t>类别号</w:t>
      </w:r>
      <w:r w:rsidRPr="006816DB">
        <w:rPr>
          <w:rFonts w:ascii="Times New Roman" w:eastAsia="宋体" w:hAnsi="Times New Roman" w:cs="Times New Roman"/>
        </w:rPr>
        <w:t>+</w:t>
      </w:r>
      <w:r w:rsidRPr="006816DB">
        <w:rPr>
          <w:rFonts w:ascii="Times New Roman" w:eastAsia="宋体" w:hAnsi="Times New Roman" w:cs="Times New Roman"/>
        </w:rPr>
        <w:t>特征编号</w:t>
      </w:r>
      <w:r w:rsidRPr="006816DB">
        <w:rPr>
          <w:rFonts w:ascii="Times New Roman" w:eastAsia="宋体" w:hAnsi="Times New Roman" w:cs="Times New Roman"/>
        </w:rPr>
        <w:t>+</w:t>
      </w:r>
      <w:r w:rsidRPr="006816DB">
        <w:rPr>
          <w:rFonts w:ascii="Times New Roman" w:eastAsia="宋体" w:hAnsi="Times New Roman" w:cs="Times New Roman"/>
        </w:rPr>
        <w:t>特征状态编号</w:t>
      </w:r>
      <w:r w:rsidRPr="006816DB">
        <w:rPr>
          <w:rFonts w:ascii="Times New Roman" w:eastAsia="宋体" w:hAnsi="Times New Roman" w:cs="Times New Roman"/>
        </w:rPr>
        <w:t>”</w:t>
      </w:r>
      <w:r w:rsidRPr="006816DB">
        <w:rPr>
          <w:rFonts w:ascii="Times New Roman" w:eastAsia="宋体" w:hAnsi="Times New Roman" w:cs="Times New Roman"/>
        </w:rPr>
        <w:t>的编码规则对加工特征进行编码，按照</w:t>
      </w:r>
      <w:r w:rsidRPr="006816DB">
        <w:rPr>
          <w:rFonts w:ascii="Times New Roman" w:eastAsia="宋体" w:hAnsi="Times New Roman" w:cs="Times New Roman"/>
        </w:rPr>
        <w:t>“</w:t>
      </w:r>
      <w:r w:rsidRPr="006816DB">
        <w:rPr>
          <w:rFonts w:ascii="Times New Roman" w:eastAsia="宋体" w:hAnsi="Times New Roman" w:cs="Times New Roman"/>
        </w:rPr>
        <w:t>类别号</w:t>
      </w:r>
      <w:r w:rsidRPr="006816DB">
        <w:rPr>
          <w:rFonts w:ascii="Times New Roman" w:eastAsia="宋体" w:hAnsi="Times New Roman" w:cs="Times New Roman"/>
        </w:rPr>
        <w:t>+</w:t>
      </w:r>
      <w:r w:rsidRPr="006816DB">
        <w:rPr>
          <w:rFonts w:ascii="Times New Roman" w:eastAsia="宋体" w:hAnsi="Times New Roman" w:cs="Times New Roman"/>
        </w:rPr>
        <w:t>设备编号</w:t>
      </w:r>
      <w:r w:rsidRPr="006816DB">
        <w:rPr>
          <w:rFonts w:ascii="Times New Roman" w:eastAsia="宋体" w:hAnsi="Times New Roman" w:cs="Times New Roman"/>
        </w:rPr>
        <w:t>”</w:t>
      </w:r>
      <w:r w:rsidRPr="006816DB">
        <w:rPr>
          <w:rFonts w:ascii="Times New Roman" w:eastAsia="宋体" w:hAnsi="Times New Roman" w:cs="Times New Roman"/>
        </w:rPr>
        <w:t>的编码规则对加工资源进行编码</w:t>
      </w:r>
      <w:r w:rsidR="004B16F0" w:rsidRPr="006816DB">
        <w:rPr>
          <w:rFonts w:ascii="Times New Roman" w:eastAsia="宋体" w:hAnsi="Times New Roman" w:cs="Times New Roman"/>
        </w:rPr>
        <w:t>。</w:t>
      </w:r>
      <w:r w:rsidRPr="006816DB">
        <w:rPr>
          <w:rFonts w:ascii="Times New Roman" w:eastAsia="宋体" w:hAnsi="Times New Roman" w:cs="Times New Roman"/>
        </w:rPr>
        <w:t>其中类别号用大写字母表示，其余编号用</w:t>
      </w:r>
      <w:r w:rsidRPr="006816DB">
        <w:rPr>
          <w:rFonts w:ascii="Times New Roman" w:eastAsia="宋体" w:hAnsi="Times New Roman" w:cs="Times New Roman"/>
        </w:rPr>
        <w:t>00~99</w:t>
      </w:r>
      <w:r w:rsidRPr="006816DB">
        <w:rPr>
          <w:rFonts w:ascii="Times New Roman" w:eastAsia="宋体" w:hAnsi="Times New Roman" w:cs="Times New Roman"/>
        </w:rPr>
        <w:t>的数字表示，</w:t>
      </w:r>
      <w:r w:rsidRPr="006816DB">
        <w:rPr>
          <w:rFonts w:ascii="Times New Roman" w:eastAsia="宋体" w:hAnsi="Times New Roman" w:cs="Times New Roman"/>
        </w:rPr>
        <w:t>MF</w:t>
      </w:r>
      <w:r w:rsidRPr="006816DB">
        <w:rPr>
          <w:rFonts w:ascii="Times New Roman" w:eastAsia="宋体" w:hAnsi="Times New Roman" w:cs="Times New Roman"/>
        </w:rPr>
        <w:t>、</w:t>
      </w:r>
      <w:r w:rsidRPr="006816DB">
        <w:rPr>
          <w:rFonts w:ascii="Times New Roman" w:eastAsia="宋体" w:hAnsi="Times New Roman" w:cs="Times New Roman"/>
        </w:rPr>
        <w:t>MT</w:t>
      </w:r>
      <w:r w:rsidRPr="006816DB">
        <w:rPr>
          <w:rFonts w:ascii="Times New Roman" w:eastAsia="宋体" w:hAnsi="Times New Roman" w:cs="Times New Roman"/>
        </w:rPr>
        <w:t>、</w:t>
      </w:r>
      <w:r w:rsidRPr="006816DB">
        <w:rPr>
          <w:rFonts w:ascii="Times New Roman" w:eastAsia="宋体" w:hAnsi="Times New Roman" w:cs="Times New Roman"/>
        </w:rPr>
        <w:t>CT</w:t>
      </w:r>
      <w:r w:rsidRPr="006816DB">
        <w:rPr>
          <w:rFonts w:ascii="Times New Roman" w:eastAsia="宋体" w:hAnsi="Times New Roman" w:cs="Times New Roman"/>
        </w:rPr>
        <w:t>、</w:t>
      </w:r>
      <w:r w:rsidRPr="006816DB">
        <w:rPr>
          <w:rFonts w:ascii="Times New Roman" w:eastAsia="宋体" w:hAnsi="Times New Roman" w:cs="Times New Roman"/>
        </w:rPr>
        <w:t>MH</w:t>
      </w:r>
      <w:r w:rsidRPr="006816DB">
        <w:rPr>
          <w:rFonts w:ascii="Times New Roman" w:eastAsia="宋体" w:hAnsi="Times New Roman" w:cs="Times New Roman"/>
        </w:rPr>
        <w:t>、</w:t>
      </w:r>
      <w:r w:rsidRPr="006816DB">
        <w:rPr>
          <w:rFonts w:ascii="Times New Roman" w:eastAsia="宋体" w:hAnsi="Times New Roman" w:cs="Times New Roman"/>
        </w:rPr>
        <w:t>FL</w:t>
      </w:r>
      <w:r w:rsidRPr="006816DB">
        <w:rPr>
          <w:rFonts w:ascii="Times New Roman" w:eastAsia="宋体" w:hAnsi="Times New Roman" w:cs="Times New Roman"/>
        </w:rPr>
        <w:t>分别代表加工特征、刀具、机床、操作员和夹具，如</w:t>
      </w:r>
      <w:r w:rsidRPr="006816DB">
        <w:rPr>
          <w:rFonts w:ascii="Times New Roman" w:eastAsia="宋体" w:hAnsi="Times New Roman" w:cs="Times New Roman"/>
        </w:rPr>
        <w:t>MF1201</w:t>
      </w:r>
      <w:r w:rsidRPr="006816DB">
        <w:rPr>
          <w:rFonts w:ascii="Times New Roman" w:eastAsia="宋体" w:hAnsi="Times New Roman" w:cs="Times New Roman"/>
        </w:rPr>
        <w:t>表示特征</w:t>
      </w:r>
      <w:r w:rsidRPr="006816DB">
        <w:rPr>
          <w:rFonts w:ascii="Times New Roman" w:eastAsia="宋体" w:hAnsi="Times New Roman" w:cs="Times New Roman"/>
        </w:rPr>
        <w:t>12</w:t>
      </w:r>
      <w:r w:rsidRPr="006816DB">
        <w:rPr>
          <w:rFonts w:ascii="Times New Roman" w:eastAsia="宋体" w:hAnsi="Times New Roman" w:cs="Times New Roman"/>
        </w:rPr>
        <w:t>经过了</w:t>
      </w:r>
      <w:r w:rsidRPr="006816DB">
        <w:rPr>
          <w:rFonts w:ascii="Times New Roman" w:eastAsia="宋体" w:hAnsi="Times New Roman" w:cs="Times New Roman"/>
        </w:rPr>
        <w:t>1</w:t>
      </w:r>
      <w:r w:rsidRPr="006816DB">
        <w:rPr>
          <w:rFonts w:ascii="Times New Roman" w:eastAsia="宋体" w:hAnsi="Times New Roman" w:cs="Times New Roman"/>
        </w:rPr>
        <w:t>道工序加工，</w:t>
      </w:r>
      <w:r w:rsidRPr="006816DB">
        <w:rPr>
          <w:rFonts w:ascii="Times New Roman" w:eastAsia="宋体" w:hAnsi="Times New Roman" w:cs="Times New Roman"/>
        </w:rPr>
        <w:t>MT03</w:t>
      </w:r>
      <w:r w:rsidRPr="006816DB">
        <w:rPr>
          <w:rFonts w:ascii="Times New Roman" w:eastAsia="宋体" w:hAnsi="Times New Roman" w:cs="Times New Roman"/>
        </w:rPr>
        <w:t>表示编号为</w:t>
      </w:r>
      <w:r w:rsidRPr="006816DB">
        <w:rPr>
          <w:rFonts w:ascii="Times New Roman" w:eastAsia="宋体" w:hAnsi="Times New Roman" w:cs="Times New Roman"/>
        </w:rPr>
        <w:t>03</w:t>
      </w:r>
      <w:r w:rsidRPr="006816DB">
        <w:rPr>
          <w:rFonts w:ascii="Times New Roman" w:eastAsia="宋体" w:hAnsi="Times New Roman" w:cs="Times New Roman"/>
        </w:rPr>
        <w:t>的机床</w:t>
      </w:r>
      <w:r w:rsidR="004B16F0" w:rsidRPr="006816DB">
        <w:rPr>
          <w:rFonts w:ascii="Times New Roman" w:eastAsia="宋体" w:hAnsi="Times New Roman" w:cs="Times New Roman"/>
        </w:rPr>
        <w:t>。</w:t>
      </w:r>
    </w:p>
    <w:p w:rsidR="00862CDF" w:rsidRPr="006816DB" w:rsidRDefault="00682C93" w:rsidP="0083093D">
      <w:pPr>
        <w:rPr>
          <w:rFonts w:ascii="Times New Roman" w:eastAsia="黑体" w:hAnsi="Times New Roman" w:cs="Times New Roman"/>
        </w:rPr>
      </w:pPr>
      <w:r w:rsidRPr="006816DB">
        <w:rPr>
          <w:rFonts w:ascii="Times New Roman" w:eastAsia="黑体" w:hAnsi="Times New Roman" w:cs="Times New Roman"/>
        </w:rPr>
        <w:t>2.2</w:t>
      </w:r>
      <w:r w:rsidR="00F540C6" w:rsidRPr="006816DB">
        <w:rPr>
          <w:rFonts w:ascii="Times New Roman" w:eastAsia="黑体" w:hAnsi="Times New Roman" w:cs="Times New Roman"/>
        </w:rPr>
        <w:t>确定网络权重</w:t>
      </w:r>
    </w:p>
    <w:p w:rsidR="00DE3FBE" w:rsidRPr="006816DB" w:rsidRDefault="00B53F7C" w:rsidP="00A74676">
      <w:pPr>
        <w:ind w:firstLine="420"/>
        <w:rPr>
          <w:rFonts w:ascii="Times New Roman" w:eastAsia="宋体" w:hAnsi="Times New Roman" w:cs="Times New Roman"/>
        </w:rPr>
      </w:pPr>
      <w:r w:rsidRPr="006816DB">
        <w:rPr>
          <w:rFonts w:ascii="Times New Roman" w:eastAsia="宋体" w:hAnsi="Times New Roman" w:cs="Times New Roman"/>
        </w:rPr>
        <w:t>波动</w:t>
      </w:r>
      <w:r w:rsidR="001F1B0E" w:rsidRPr="006816DB">
        <w:rPr>
          <w:rFonts w:ascii="Times New Roman" w:eastAsia="宋体" w:hAnsi="Times New Roman" w:cs="Times New Roman"/>
        </w:rPr>
        <w:t>扩散</w:t>
      </w:r>
      <w:r w:rsidRPr="006816DB">
        <w:rPr>
          <w:rFonts w:ascii="Times New Roman" w:eastAsia="宋体" w:hAnsi="Times New Roman" w:cs="Times New Roman"/>
        </w:rPr>
        <w:t>关系网络模型能够概括</w:t>
      </w:r>
      <w:proofErr w:type="gramStart"/>
      <w:r w:rsidR="008A2D33" w:rsidRPr="006816DB">
        <w:rPr>
          <w:rFonts w:ascii="Times New Roman" w:eastAsia="宋体" w:hAnsi="Times New Roman" w:cs="Times New Roman"/>
        </w:rPr>
        <w:t>多源多工序</w:t>
      </w:r>
      <w:proofErr w:type="gramEnd"/>
      <w:r w:rsidR="008A2D33" w:rsidRPr="006816DB">
        <w:rPr>
          <w:rFonts w:ascii="Times New Roman" w:eastAsia="宋体" w:hAnsi="Times New Roman" w:cs="Times New Roman"/>
        </w:rPr>
        <w:t>加工过程资源种类繁多，</w:t>
      </w:r>
      <w:r w:rsidR="00DE5C0D" w:rsidRPr="006816DB">
        <w:rPr>
          <w:rFonts w:ascii="Times New Roman" w:eastAsia="宋体" w:hAnsi="Times New Roman" w:cs="Times New Roman"/>
        </w:rPr>
        <w:t>加工</w:t>
      </w:r>
      <w:r w:rsidR="00536901" w:rsidRPr="006816DB">
        <w:rPr>
          <w:rFonts w:ascii="Times New Roman" w:eastAsia="宋体" w:hAnsi="Times New Roman" w:cs="Times New Roman"/>
        </w:rPr>
        <w:t>资源与工序流</w:t>
      </w:r>
      <w:r w:rsidR="00DE5C0D" w:rsidRPr="006816DB">
        <w:rPr>
          <w:rFonts w:ascii="Times New Roman" w:eastAsia="宋体" w:hAnsi="Times New Roman" w:cs="Times New Roman"/>
        </w:rPr>
        <w:t>之间</w:t>
      </w:r>
      <w:r w:rsidR="00536901" w:rsidRPr="006816DB">
        <w:rPr>
          <w:rFonts w:ascii="Times New Roman" w:eastAsia="宋体" w:hAnsi="Times New Roman" w:cs="Times New Roman"/>
        </w:rPr>
        <w:t>有着强联系，波动</w:t>
      </w:r>
      <w:r w:rsidR="008A2D33" w:rsidRPr="006816DB">
        <w:rPr>
          <w:rFonts w:ascii="Times New Roman" w:eastAsia="宋体" w:hAnsi="Times New Roman" w:cs="Times New Roman"/>
        </w:rPr>
        <w:t>通过加工特征</w:t>
      </w:r>
      <w:r w:rsidR="00536901" w:rsidRPr="006816DB">
        <w:rPr>
          <w:rFonts w:ascii="Times New Roman" w:eastAsia="宋体" w:hAnsi="Times New Roman" w:cs="Times New Roman"/>
        </w:rPr>
        <w:t>在工序间</w:t>
      </w:r>
      <w:r w:rsidR="001F1B0E" w:rsidRPr="006816DB">
        <w:rPr>
          <w:rFonts w:ascii="Times New Roman" w:eastAsia="宋体" w:hAnsi="Times New Roman" w:cs="Times New Roman"/>
        </w:rPr>
        <w:t>扩散</w:t>
      </w:r>
      <w:r w:rsidR="008A2D33" w:rsidRPr="006816DB">
        <w:rPr>
          <w:rFonts w:ascii="Times New Roman" w:eastAsia="宋体" w:hAnsi="Times New Roman" w:cs="Times New Roman"/>
        </w:rPr>
        <w:t>的特点</w:t>
      </w:r>
      <w:r w:rsidR="00DE5C0D" w:rsidRPr="006816DB">
        <w:rPr>
          <w:rFonts w:ascii="Times New Roman" w:eastAsia="宋体" w:hAnsi="Times New Roman" w:cs="Times New Roman"/>
        </w:rPr>
        <w:t>，可以</w:t>
      </w:r>
      <w:r w:rsidRPr="006816DB">
        <w:rPr>
          <w:rFonts w:ascii="Times New Roman" w:eastAsia="宋体" w:hAnsi="Times New Roman" w:cs="Times New Roman"/>
        </w:rPr>
        <w:t>清晰地</w:t>
      </w:r>
      <w:r w:rsidR="008A2D33" w:rsidRPr="006816DB">
        <w:rPr>
          <w:rFonts w:ascii="Times New Roman" w:eastAsia="宋体" w:hAnsi="Times New Roman" w:cs="Times New Roman"/>
        </w:rPr>
        <w:t>描述</w:t>
      </w:r>
      <w:r w:rsidRPr="006816DB">
        <w:rPr>
          <w:rFonts w:ascii="Times New Roman" w:eastAsia="宋体" w:hAnsi="Times New Roman" w:cs="Times New Roman"/>
        </w:rPr>
        <w:t>质量</w:t>
      </w:r>
      <w:r w:rsidR="00DE5C0D" w:rsidRPr="006816DB">
        <w:rPr>
          <w:rFonts w:ascii="Times New Roman" w:eastAsia="宋体" w:hAnsi="Times New Roman" w:cs="Times New Roman"/>
        </w:rPr>
        <w:t>波动</w:t>
      </w:r>
      <w:r w:rsidR="008A2D33" w:rsidRPr="006816DB">
        <w:rPr>
          <w:rFonts w:ascii="Times New Roman" w:eastAsia="宋体" w:hAnsi="Times New Roman" w:cs="Times New Roman"/>
        </w:rPr>
        <w:t>传递</w:t>
      </w:r>
      <w:r w:rsidR="00230B85" w:rsidRPr="006816DB">
        <w:rPr>
          <w:rFonts w:ascii="Times New Roman" w:eastAsia="宋体" w:hAnsi="Times New Roman" w:cs="Times New Roman"/>
        </w:rPr>
        <w:t>扩散的</w:t>
      </w:r>
      <w:r w:rsidR="008A2D33" w:rsidRPr="006816DB">
        <w:rPr>
          <w:rFonts w:ascii="Times New Roman" w:eastAsia="宋体" w:hAnsi="Times New Roman" w:cs="Times New Roman"/>
        </w:rPr>
        <w:t>耦合</w:t>
      </w:r>
      <w:r w:rsidR="00230B85" w:rsidRPr="006816DB">
        <w:rPr>
          <w:rFonts w:ascii="Times New Roman" w:eastAsia="宋体" w:hAnsi="Times New Roman" w:cs="Times New Roman"/>
        </w:rPr>
        <w:t>关系和</w:t>
      </w:r>
      <w:r w:rsidRPr="006816DB">
        <w:rPr>
          <w:rFonts w:ascii="Times New Roman" w:eastAsia="宋体" w:hAnsi="Times New Roman" w:cs="Times New Roman"/>
        </w:rPr>
        <w:t>内部</w:t>
      </w:r>
      <w:r w:rsidR="00230B85" w:rsidRPr="006816DB">
        <w:rPr>
          <w:rFonts w:ascii="Times New Roman" w:eastAsia="宋体" w:hAnsi="Times New Roman" w:cs="Times New Roman"/>
        </w:rPr>
        <w:t>机理</w:t>
      </w:r>
      <w:r w:rsidRPr="006816DB">
        <w:rPr>
          <w:rFonts w:ascii="Times New Roman" w:eastAsia="宋体" w:hAnsi="Times New Roman" w:cs="Times New Roman"/>
        </w:rPr>
        <w:t>。</w:t>
      </w:r>
      <w:r w:rsidR="00536901" w:rsidRPr="006816DB">
        <w:rPr>
          <w:rFonts w:ascii="Times New Roman" w:eastAsia="宋体" w:hAnsi="Times New Roman" w:cs="Times New Roman"/>
        </w:rPr>
        <w:t>但</w:t>
      </w:r>
      <w:r w:rsidR="00230B85" w:rsidRPr="006816DB">
        <w:rPr>
          <w:rFonts w:ascii="Times New Roman" w:eastAsia="宋体" w:hAnsi="Times New Roman" w:cs="Times New Roman"/>
        </w:rPr>
        <w:t>仅基于</w:t>
      </w:r>
      <w:r w:rsidR="000136B3" w:rsidRPr="006816DB">
        <w:rPr>
          <w:rFonts w:ascii="Times New Roman" w:eastAsia="宋体" w:hAnsi="Times New Roman" w:cs="Times New Roman"/>
        </w:rPr>
        <w:t>节点</w:t>
      </w:r>
      <w:r w:rsidR="00230B85" w:rsidRPr="006816DB">
        <w:rPr>
          <w:rFonts w:ascii="Times New Roman" w:eastAsia="宋体" w:hAnsi="Times New Roman" w:cs="Times New Roman"/>
        </w:rPr>
        <w:t>连接关系构建的网络拓扑结构</w:t>
      </w:r>
      <w:r w:rsidR="00536901" w:rsidRPr="006816DB">
        <w:rPr>
          <w:rFonts w:ascii="Times New Roman" w:eastAsia="宋体" w:hAnsi="Times New Roman" w:cs="Times New Roman"/>
        </w:rPr>
        <w:t>，</w:t>
      </w:r>
      <w:r w:rsidR="006E3C43" w:rsidRPr="006816DB">
        <w:rPr>
          <w:rFonts w:ascii="Times New Roman" w:eastAsia="宋体" w:hAnsi="Times New Roman" w:cs="Times New Roman"/>
        </w:rPr>
        <w:t>难以</w:t>
      </w:r>
      <w:r w:rsidR="00DE5C0D" w:rsidRPr="006816DB">
        <w:rPr>
          <w:rFonts w:ascii="Times New Roman" w:eastAsia="宋体" w:hAnsi="Times New Roman" w:cs="Times New Roman"/>
        </w:rPr>
        <w:t>准确描述网络节点间联系的强弱情况</w:t>
      </w:r>
      <w:r w:rsidRPr="006816DB">
        <w:rPr>
          <w:rFonts w:ascii="Times New Roman" w:eastAsia="宋体" w:hAnsi="Times New Roman" w:cs="Times New Roman"/>
        </w:rPr>
        <w:t>，</w:t>
      </w:r>
      <w:r w:rsidR="001F1B0E" w:rsidRPr="006816DB">
        <w:rPr>
          <w:rFonts w:ascii="Times New Roman" w:eastAsia="宋体" w:hAnsi="Times New Roman" w:cs="Times New Roman"/>
        </w:rPr>
        <w:t>根据波动扩散方程可知，</w:t>
      </w:r>
      <w:r w:rsidR="00DE5C0D" w:rsidRPr="006816DB">
        <w:rPr>
          <w:rFonts w:ascii="Times New Roman" w:eastAsia="宋体" w:hAnsi="Times New Roman" w:cs="Times New Roman"/>
        </w:rPr>
        <w:t>网络</w:t>
      </w:r>
      <w:r w:rsidR="001F1B0E" w:rsidRPr="006816DB">
        <w:rPr>
          <w:rFonts w:ascii="Times New Roman" w:eastAsia="宋体" w:hAnsi="Times New Roman" w:cs="Times New Roman"/>
        </w:rPr>
        <w:t>中</w:t>
      </w:r>
      <w:r w:rsidRPr="006816DB">
        <w:rPr>
          <w:rFonts w:ascii="Times New Roman" w:eastAsia="宋体" w:hAnsi="Times New Roman" w:cs="Times New Roman"/>
        </w:rPr>
        <w:t>部分</w:t>
      </w:r>
      <w:r w:rsidR="00DE5C0D" w:rsidRPr="006816DB">
        <w:rPr>
          <w:rFonts w:ascii="Times New Roman" w:eastAsia="宋体" w:hAnsi="Times New Roman" w:cs="Times New Roman"/>
        </w:rPr>
        <w:t>节点间存在强联系，波动</w:t>
      </w:r>
      <w:r w:rsidR="000136B3" w:rsidRPr="006816DB">
        <w:rPr>
          <w:rFonts w:ascii="Times New Roman" w:eastAsia="宋体" w:hAnsi="Times New Roman" w:cs="Times New Roman"/>
        </w:rPr>
        <w:t>在</w:t>
      </w:r>
      <w:r w:rsidR="001F1B0E" w:rsidRPr="006816DB">
        <w:rPr>
          <w:rFonts w:ascii="Times New Roman" w:eastAsia="宋体" w:hAnsi="Times New Roman" w:cs="Times New Roman"/>
        </w:rPr>
        <w:t>这类</w:t>
      </w:r>
      <w:r w:rsidR="00DE5C0D" w:rsidRPr="006816DB">
        <w:rPr>
          <w:rFonts w:ascii="Times New Roman" w:eastAsia="宋体" w:hAnsi="Times New Roman" w:cs="Times New Roman"/>
        </w:rPr>
        <w:t>节点间的传递效果明显，波动源对</w:t>
      </w:r>
      <w:r w:rsidR="001F1B0E" w:rsidRPr="006816DB">
        <w:rPr>
          <w:rFonts w:ascii="Times New Roman" w:eastAsia="宋体" w:hAnsi="Times New Roman" w:cs="Times New Roman"/>
        </w:rPr>
        <w:t>工序</w:t>
      </w:r>
      <w:r w:rsidR="00DE5C0D" w:rsidRPr="006816DB">
        <w:rPr>
          <w:rFonts w:ascii="Times New Roman" w:eastAsia="宋体" w:hAnsi="Times New Roman" w:cs="Times New Roman"/>
        </w:rPr>
        <w:t>质量波动作用明显，相反部分网络节点</w:t>
      </w:r>
      <w:r w:rsidR="001F1B0E" w:rsidRPr="006816DB">
        <w:rPr>
          <w:rFonts w:ascii="Times New Roman" w:eastAsia="宋体" w:hAnsi="Times New Roman" w:cs="Times New Roman"/>
        </w:rPr>
        <w:t>间存在弱联系，波动在节点间传递效果微弱，同时，节点自身状态波动水平存在差异。</w:t>
      </w:r>
    </w:p>
    <w:p w:rsidR="00157C25" w:rsidRPr="006816DB" w:rsidRDefault="00DE3FBE" w:rsidP="00A74676">
      <w:pPr>
        <w:ind w:firstLine="420"/>
        <w:rPr>
          <w:rFonts w:ascii="Times New Roman" w:eastAsia="宋体" w:hAnsi="Times New Roman" w:cs="Times New Roman"/>
        </w:rPr>
      </w:pPr>
      <w:r w:rsidRPr="006816DB">
        <w:rPr>
          <w:rFonts w:ascii="Times New Roman" w:eastAsia="宋体" w:hAnsi="Times New Roman" w:cs="Times New Roman"/>
        </w:rPr>
        <w:t>针对上述情况，</w:t>
      </w:r>
      <w:r w:rsidR="00E75AEF" w:rsidRPr="006816DB">
        <w:rPr>
          <w:rFonts w:ascii="Times New Roman" w:eastAsia="宋体" w:hAnsi="Times New Roman" w:cs="Times New Roman"/>
        </w:rPr>
        <w:t>本文</w:t>
      </w:r>
      <w:r w:rsidR="009073F7" w:rsidRPr="006816DB">
        <w:rPr>
          <w:rFonts w:ascii="Times New Roman" w:eastAsia="宋体" w:hAnsi="Times New Roman" w:cs="Times New Roman"/>
        </w:rPr>
        <w:t>采用</w:t>
      </w:r>
      <w:r w:rsidR="00E75AEF" w:rsidRPr="006816DB">
        <w:rPr>
          <w:rFonts w:ascii="Times New Roman" w:eastAsia="宋体" w:hAnsi="Times New Roman" w:cs="Times New Roman"/>
        </w:rPr>
        <w:t>网络加权思想</w:t>
      </w:r>
      <w:r w:rsidR="00497AA7">
        <w:rPr>
          <w:rFonts w:ascii="Times New Roman" w:eastAsia="宋体" w:hAnsi="Times New Roman" w:cs="Times New Roman" w:hint="eastAsia"/>
        </w:rPr>
        <w:t>，</w:t>
      </w:r>
      <w:r w:rsidR="00497AA7">
        <w:rPr>
          <w:rFonts w:ascii="Times New Roman" w:eastAsia="宋体" w:hAnsi="Times New Roman" w:cs="Times New Roman"/>
        </w:rPr>
        <w:t>其中</w:t>
      </w:r>
      <w:r w:rsidR="00497AA7">
        <w:rPr>
          <w:rFonts w:ascii="Times New Roman" w:eastAsia="宋体" w:hAnsi="Times New Roman" w:cs="Times New Roman" w:hint="eastAsia"/>
        </w:rPr>
        <w:t>，</w:t>
      </w:r>
      <w:r w:rsidR="00497AA7">
        <w:rPr>
          <w:rFonts w:ascii="Times New Roman" w:eastAsia="宋体" w:hAnsi="Times New Roman" w:cs="Times New Roman"/>
        </w:rPr>
        <w:t>通过</w:t>
      </w:r>
      <w:r w:rsidR="00497AA7">
        <w:rPr>
          <w:rFonts w:ascii="Times New Roman" w:eastAsia="宋体" w:hAnsi="Times New Roman" w:cs="Times New Roman" w:hint="eastAsia"/>
        </w:rPr>
        <w:t>节点</w:t>
      </w:r>
      <w:r w:rsidR="00497AA7">
        <w:rPr>
          <w:rFonts w:ascii="Times New Roman" w:eastAsia="宋体" w:hAnsi="Times New Roman" w:cs="Times New Roman"/>
        </w:rPr>
        <w:t>波动水平</w:t>
      </w:r>
      <w:r w:rsidR="00E75AEF" w:rsidRPr="006816DB">
        <w:rPr>
          <w:rFonts w:ascii="Times New Roman" w:eastAsia="宋体" w:hAnsi="Times New Roman" w:cs="Times New Roman"/>
        </w:rPr>
        <w:t>，</w:t>
      </w:r>
      <w:r w:rsidR="00661029" w:rsidRPr="006816DB">
        <w:rPr>
          <w:rFonts w:ascii="Times New Roman" w:eastAsia="宋体" w:hAnsi="Times New Roman" w:cs="Times New Roman"/>
        </w:rPr>
        <w:t>提出</w:t>
      </w:r>
      <w:r w:rsidR="00230B85" w:rsidRPr="006816DB">
        <w:rPr>
          <w:rFonts w:ascii="Times New Roman" w:eastAsia="宋体" w:hAnsi="Times New Roman" w:cs="Times New Roman"/>
        </w:rPr>
        <w:t>以</w:t>
      </w:r>
      <w:r w:rsidR="00864542" w:rsidRPr="006816DB">
        <w:rPr>
          <w:rFonts w:ascii="Times New Roman" w:eastAsia="宋体" w:hAnsi="Times New Roman" w:cs="Times New Roman"/>
        </w:rPr>
        <w:t>节点波动扩散概率</w:t>
      </w:r>
      <w:r w:rsidR="00864542" w:rsidRPr="006816DB">
        <w:rPr>
          <w:rFonts w:ascii="Times New Roman" w:eastAsia="宋体" w:hAnsi="Times New Roman" w:cs="Times New Roman"/>
          <w:position w:val="-4"/>
        </w:rPr>
        <w:object w:dxaOrig="220" w:dyaOrig="220">
          <v:shape id="_x0000_i1054" type="#_x0000_t75" style="width:11.1pt;height:11.1pt" o:ole="">
            <v:imagedata r:id="rId65" o:title=""/>
          </v:shape>
          <o:OLEObject Type="Embed" ProgID="Equation.DSMT4" ShapeID="_x0000_i1054" DrawAspect="Content" ObjectID="_1661176734" r:id="rId66"/>
        </w:object>
      </w:r>
      <w:r w:rsidR="00864542" w:rsidRPr="006816DB">
        <w:rPr>
          <w:rFonts w:ascii="Times New Roman" w:eastAsia="宋体" w:hAnsi="Times New Roman" w:cs="Times New Roman"/>
        </w:rPr>
        <w:t>和</w:t>
      </w:r>
      <w:r w:rsidR="00230B85" w:rsidRPr="006816DB">
        <w:rPr>
          <w:rFonts w:ascii="Times New Roman" w:eastAsia="宋体" w:hAnsi="Times New Roman" w:cs="Times New Roman"/>
        </w:rPr>
        <w:t>节点波动水平</w:t>
      </w:r>
      <w:r w:rsidR="0081268F" w:rsidRPr="006816DB">
        <w:rPr>
          <w:rFonts w:ascii="Times New Roman" w:eastAsia="宋体" w:hAnsi="Times New Roman" w:cs="Times New Roman"/>
          <w:position w:val="-6"/>
        </w:rPr>
        <w:object w:dxaOrig="220" w:dyaOrig="240">
          <v:shape id="_x0000_i1055" type="#_x0000_t75" style="width:11.1pt;height:12.75pt" o:ole="">
            <v:imagedata r:id="rId67" o:title=""/>
          </v:shape>
          <o:OLEObject Type="Embed" ProgID="Equation.DSMT4" ShapeID="_x0000_i1055" DrawAspect="Content" ObjectID="_1661176735" r:id="rId68"/>
        </w:object>
      </w:r>
      <w:r w:rsidR="00230B85" w:rsidRPr="006816DB">
        <w:rPr>
          <w:rFonts w:ascii="Times New Roman" w:eastAsia="宋体" w:hAnsi="Times New Roman" w:cs="Times New Roman"/>
        </w:rPr>
        <w:t>为基础的波动贡献度指数</w:t>
      </w:r>
      <w:r w:rsidR="0081268F" w:rsidRPr="006816DB">
        <w:rPr>
          <w:rFonts w:ascii="Times New Roman" w:eastAsia="宋体" w:hAnsi="Times New Roman" w:cs="Times New Roman"/>
          <w:position w:val="-6"/>
        </w:rPr>
        <w:object w:dxaOrig="220" w:dyaOrig="240">
          <v:shape id="_x0000_i1056" type="#_x0000_t75" style="width:11.1pt;height:12.75pt" o:ole="">
            <v:imagedata r:id="rId69" o:title=""/>
          </v:shape>
          <o:OLEObject Type="Embed" ProgID="Equation.DSMT4" ShapeID="_x0000_i1056" DrawAspect="Content" ObjectID="_1661176736" r:id="rId70"/>
        </w:object>
      </w:r>
      <w:r w:rsidR="009073F7" w:rsidRPr="006816DB">
        <w:rPr>
          <w:rFonts w:ascii="Times New Roman" w:eastAsia="宋体" w:hAnsi="Times New Roman" w:cs="Times New Roman"/>
        </w:rPr>
        <w:t>的求解方法</w:t>
      </w:r>
      <w:r w:rsidR="00F20770">
        <w:rPr>
          <w:rFonts w:ascii="Times New Roman" w:eastAsia="宋体" w:hAnsi="Times New Roman" w:cs="Times New Roman" w:hint="eastAsia"/>
        </w:rPr>
        <w:t>，</w:t>
      </w:r>
      <w:r w:rsidR="00F20770">
        <w:rPr>
          <w:rFonts w:ascii="Times New Roman" w:eastAsia="宋体" w:hAnsi="Times New Roman" w:cs="Times New Roman"/>
        </w:rPr>
        <w:t>其中，节点波动水平</w:t>
      </w:r>
      <w:r w:rsidR="00F20770">
        <w:rPr>
          <w:rFonts w:ascii="Times New Roman" w:eastAsia="宋体" w:hAnsi="Times New Roman" w:cs="Times New Roman" w:hint="eastAsia"/>
        </w:rPr>
        <w:t>指标</w:t>
      </w:r>
      <w:r w:rsidR="00F20770">
        <w:rPr>
          <w:rFonts w:ascii="Times New Roman" w:eastAsia="宋体" w:hAnsi="Times New Roman" w:cs="Times New Roman" w:hint="eastAsia"/>
        </w:rPr>
        <w:t>V</w:t>
      </w:r>
      <w:r w:rsidR="00F20770">
        <w:rPr>
          <w:rFonts w:ascii="Times New Roman" w:eastAsia="宋体" w:hAnsi="Times New Roman" w:cs="Times New Roman"/>
        </w:rPr>
        <w:t>用来</w:t>
      </w:r>
      <w:r w:rsidR="00F20770">
        <w:rPr>
          <w:rFonts w:ascii="Times New Roman" w:eastAsia="宋体" w:hAnsi="Times New Roman" w:cs="Times New Roman" w:hint="eastAsia"/>
        </w:rPr>
        <w:t>衡量</w:t>
      </w:r>
      <w:r w:rsidR="00F20770">
        <w:rPr>
          <w:rFonts w:ascii="Times New Roman" w:eastAsia="宋体" w:hAnsi="Times New Roman" w:cs="Times New Roman"/>
        </w:rPr>
        <w:t>不同节点自身质量状态波动水平的</w:t>
      </w:r>
      <w:r w:rsidR="00F20770">
        <w:rPr>
          <w:rFonts w:ascii="Times New Roman" w:eastAsia="宋体" w:hAnsi="Times New Roman" w:cs="Times New Roman" w:hint="eastAsia"/>
        </w:rPr>
        <w:t>大小，</w:t>
      </w:r>
      <w:r w:rsidR="00F20770">
        <w:rPr>
          <w:rFonts w:ascii="Times New Roman" w:eastAsia="宋体" w:hAnsi="Times New Roman" w:cs="Times New Roman"/>
        </w:rPr>
        <w:t>根据</w:t>
      </w:r>
      <w:r w:rsidR="00F20770">
        <w:rPr>
          <w:rFonts w:ascii="Times New Roman" w:eastAsia="宋体" w:hAnsi="Times New Roman" w:cs="Times New Roman" w:hint="eastAsia"/>
        </w:rPr>
        <w:t>文献</w:t>
      </w:r>
      <w:r w:rsidR="00F20770" w:rsidRPr="0033159B">
        <w:rPr>
          <w:rFonts w:ascii="Times New Roman" w:eastAsia="宋体" w:hAnsi="Times New Roman" w:cs="Times New Roman"/>
          <w:vertAlign w:val="superscript"/>
        </w:rPr>
        <w:t>[</w:t>
      </w:r>
      <w:r w:rsidR="00667A5D" w:rsidRPr="0033159B">
        <w:rPr>
          <w:rFonts w:ascii="Times New Roman" w:eastAsia="宋体" w:hAnsi="Times New Roman" w:cs="Times New Roman"/>
          <w:vertAlign w:val="superscript"/>
        </w:rPr>
        <w:t>14</w:t>
      </w:r>
      <w:r w:rsidR="00F20770" w:rsidRPr="0033159B">
        <w:rPr>
          <w:rFonts w:ascii="Times New Roman" w:eastAsia="宋体" w:hAnsi="Times New Roman" w:cs="Times New Roman"/>
          <w:vertAlign w:val="superscript"/>
        </w:rPr>
        <w:t>]</w:t>
      </w:r>
      <w:r w:rsidR="00667A5D" w:rsidRPr="0033159B">
        <w:rPr>
          <w:rFonts w:ascii="Times New Roman" w:eastAsia="宋体" w:hAnsi="Times New Roman" w:cs="Times New Roman"/>
          <w:vertAlign w:val="superscript"/>
        </w:rPr>
        <w:t>[18]</w:t>
      </w:r>
      <w:r w:rsidR="00F20770">
        <w:rPr>
          <w:rFonts w:ascii="Times New Roman" w:eastAsia="宋体" w:hAnsi="Times New Roman" w:cs="Times New Roman" w:hint="eastAsia"/>
        </w:rPr>
        <w:t>，</w:t>
      </w:r>
      <w:r w:rsidR="00F20770">
        <w:rPr>
          <w:rFonts w:ascii="Times New Roman" w:eastAsia="宋体" w:hAnsi="Times New Roman" w:cs="Times New Roman"/>
        </w:rPr>
        <w:t>引入</w:t>
      </w:r>
      <w:r w:rsidR="00F20770">
        <w:rPr>
          <w:rFonts w:ascii="Times New Roman" w:eastAsia="宋体" w:hAnsi="Times New Roman" w:cs="Times New Roman" w:hint="eastAsia"/>
        </w:rPr>
        <w:t>复杂网络节点</w:t>
      </w:r>
      <w:r w:rsidR="00F20770">
        <w:rPr>
          <w:rFonts w:ascii="Times New Roman" w:eastAsia="宋体" w:hAnsi="Times New Roman" w:cs="Times New Roman"/>
        </w:rPr>
        <w:t>信息传递</w:t>
      </w:r>
      <w:r w:rsidR="00DE206E">
        <w:rPr>
          <w:rFonts w:ascii="Times New Roman" w:eastAsia="宋体" w:hAnsi="Times New Roman" w:cs="Times New Roman" w:hint="eastAsia"/>
        </w:rPr>
        <w:t>系数</w:t>
      </w:r>
      <w:r w:rsidR="00F20770">
        <w:rPr>
          <w:rFonts w:ascii="Times New Roman" w:eastAsia="宋体" w:hAnsi="Times New Roman" w:cs="Times New Roman" w:hint="eastAsia"/>
        </w:rPr>
        <w:t>，该指标主要</w:t>
      </w:r>
      <w:r w:rsidR="00DE206E">
        <w:rPr>
          <w:rFonts w:ascii="Times New Roman" w:eastAsia="宋体" w:hAnsi="Times New Roman" w:cs="Times New Roman" w:hint="eastAsia"/>
        </w:rPr>
        <w:t>根据节点的</w:t>
      </w:r>
      <w:proofErr w:type="gramStart"/>
      <w:r w:rsidR="00DE206E">
        <w:rPr>
          <w:rFonts w:ascii="Times New Roman" w:eastAsia="宋体" w:hAnsi="Times New Roman" w:cs="Times New Roman" w:hint="eastAsia"/>
        </w:rPr>
        <w:t>出</w:t>
      </w:r>
      <w:r w:rsidR="00DE206E">
        <w:rPr>
          <w:rFonts w:ascii="Times New Roman" w:eastAsia="宋体" w:hAnsi="Times New Roman" w:cs="Times New Roman"/>
        </w:rPr>
        <w:t>度和入度</w:t>
      </w:r>
      <w:proofErr w:type="gramEnd"/>
      <w:r w:rsidR="00DE206E">
        <w:rPr>
          <w:rFonts w:ascii="Times New Roman" w:eastAsia="宋体" w:hAnsi="Times New Roman" w:cs="Times New Roman"/>
        </w:rPr>
        <w:t>指标</w:t>
      </w:r>
      <w:r w:rsidR="00F20770">
        <w:rPr>
          <w:rFonts w:ascii="Times New Roman" w:eastAsia="宋体" w:hAnsi="Times New Roman" w:cs="Times New Roman"/>
        </w:rPr>
        <w:t>，</w:t>
      </w:r>
      <w:r w:rsidR="00DE206E">
        <w:rPr>
          <w:rFonts w:ascii="Times New Roman" w:eastAsia="宋体" w:hAnsi="Times New Roman" w:cs="Times New Roman" w:hint="eastAsia"/>
        </w:rPr>
        <w:t>衡量节点</w:t>
      </w:r>
      <w:r w:rsidR="00DE206E">
        <w:rPr>
          <w:rFonts w:ascii="Times New Roman" w:eastAsia="宋体" w:hAnsi="Times New Roman" w:cs="Times New Roman"/>
        </w:rPr>
        <w:t>在</w:t>
      </w:r>
      <w:r w:rsidR="00DE206E">
        <w:rPr>
          <w:rFonts w:ascii="Times New Roman" w:eastAsia="宋体" w:hAnsi="Times New Roman" w:cs="Times New Roman" w:hint="eastAsia"/>
        </w:rPr>
        <w:t>特定</w:t>
      </w:r>
      <w:r w:rsidR="00DE206E">
        <w:rPr>
          <w:rFonts w:ascii="Times New Roman" w:eastAsia="宋体" w:hAnsi="Times New Roman" w:cs="Times New Roman"/>
        </w:rPr>
        <w:t>网络结构中</w:t>
      </w:r>
      <w:r w:rsidR="00DE206E">
        <w:rPr>
          <w:rFonts w:ascii="Times New Roman" w:eastAsia="宋体" w:hAnsi="Times New Roman" w:cs="Times New Roman" w:hint="eastAsia"/>
        </w:rPr>
        <w:t>的</w:t>
      </w:r>
      <w:r w:rsidR="00DE206E">
        <w:rPr>
          <w:rFonts w:ascii="Times New Roman" w:eastAsia="宋体" w:hAnsi="Times New Roman" w:cs="Times New Roman"/>
        </w:rPr>
        <w:t>信息传递概率</w:t>
      </w:r>
      <w:r w:rsidR="00DE206E">
        <w:rPr>
          <w:rFonts w:ascii="Times New Roman" w:eastAsia="宋体" w:hAnsi="Times New Roman" w:cs="Times New Roman" w:hint="eastAsia"/>
        </w:rPr>
        <w:t>，在本文</w:t>
      </w:r>
      <w:r w:rsidR="00DE206E">
        <w:rPr>
          <w:rFonts w:ascii="Times New Roman" w:eastAsia="宋体" w:hAnsi="Times New Roman" w:cs="Times New Roman"/>
        </w:rPr>
        <w:t>研究的</w:t>
      </w:r>
      <w:r w:rsidR="00DE206E">
        <w:rPr>
          <w:rFonts w:ascii="Times New Roman" w:eastAsia="宋体" w:hAnsi="Times New Roman" w:cs="Times New Roman" w:hint="eastAsia"/>
        </w:rPr>
        <w:t>波动网络</w:t>
      </w:r>
      <w:r w:rsidR="00DE206E">
        <w:rPr>
          <w:rFonts w:ascii="Times New Roman" w:eastAsia="宋体" w:hAnsi="Times New Roman" w:cs="Times New Roman"/>
        </w:rPr>
        <w:t>中可作为</w:t>
      </w:r>
      <w:r w:rsidR="00667A5D">
        <w:rPr>
          <w:rFonts w:ascii="Times New Roman" w:eastAsia="宋体" w:hAnsi="Times New Roman" w:cs="Times New Roman" w:hint="eastAsia"/>
        </w:rPr>
        <w:t>评价</w:t>
      </w:r>
      <w:r w:rsidR="00DE206E" w:rsidRPr="006816DB">
        <w:rPr>
          <w:rFonts w:ascii="Times New Roman" w:eastAsia="宋体" w:hAnsi="Times New Roman" w:cs="Times New Roman"/>
        </w:rPr>
        <w:t>节点波动扩散</w:t>
      </w:r>
      <w:r w:rsidR="00DE206E">
        <w:rPr>
          <w:rFonts w:ascii="Times New Roman" w:eastAsia="宋体" w:hAnsi="Times New Roman" w:cs="Times New Roman" w:hint="eastAsia"/>
        </w:rPr>
        <w:t>的</w:t>
      </w:r>
      <w:r w:rsidR="00DE206E" w:rsidRPr="006816DB">
        <w:rPr>
          <w:rFonts w:ascii="Times New Roman" w:eastAsia="宋体" w:hAnsi="Times New Roman" w:cs="Times New Roman"/>
        </w:rPr>
        <w:t>概率</w:t>
      </w:r>
      <w:r w:rsidR="00DE206E">
        <w:rPr>
          <w:rFonts w:ascii="Times New Roman" w:eastAsia="宋体" w:hAnsi="Times New Roman" w:cs="Times New Roman"/>
        </w:rPr>
        <w:t>P</w:t>
      </w:r>
      <w:r w:rsidR="00667A5D">
        <w:rPr>
          <w:rFonts w:ascii="Times New Roman" w:eastAsia="宋体" w:hAnsi="Times New Roman" w:cs="Times New Roman" w:hint="eastAsia"/>
        </w:rPr>
        <w:t>，</w:t>
      </w:r>
      <w:r w:rsidR="00667A5D">
        <w:rPr>
          <w:rFonts w:ascii="Times New Roman" w:eastAsia="宋体" w:hAnsi="Times New Roman" w:cs="Times New Roman"/>
        </w:rPr>
        <w:t>由此构造的</w:t>
      </w:r>
      <w:r w:rsidR="00667A5D">
        <w:rPr>
          <w:rFonts w:ascii="Times New Roman" w:eastAsia="宋体" w:hAnsi="Times New Roman" w:cs="Times New Roman" w:hint="eastAsia"/>
        </w:rPr>
        <w:t>C=P*V</w:t>
      </w:r>
      <w:r w:rsidR="00667A5D">
        <w:rPr>
          <w:rFonts w:ascii="Times New Roman" w:eastAsia="宋体" w:hAnsi="Times New Roman" w:cs="Times New Roman" w:hint="eastAsia"/>
        </w:rPr>
        <w:t>可</w:t>
      </w:r>
      <w:r w:rsidR="00667A5D">
        <w:rPr>
          <w:rFonts w:ascii="Times New Roman" w:eastAsia="宋体" w:hAnsi="Times New Roman" w:cs="Times New Roman"/>
        </w:rPr>
        <w:t>综合衡量节点对后续节点的波动贡献程度</w:t>
      </w:r>
      <w:r w:rsidR="00230B85" w:rsidRPr="006816DB">
        <w:rPr>
          <w:rFonts w:ascii="Times New Roman" w:eastAsia="宋体" w:hAnsi="Times New Roman" w:cs="Times New Roman"/>
        </w:rPr>
        <w:t>，</w:t>
      </w:r>
      <w:r w:rsidR="009073F7" w:rsidRPr="006816DB">
        <w:rPr>
          <w:rFonts w:ascii="Times New Roman" w:eastAsia="宋体" w:hAnsi="Times New Roman" w:cs="Times New Roman"/>
        </w:rPr>
        <w:t>并</w:t>
      </w:r>
      <w:r w:rsidRPr="006816DB">
        <w:rPr>
          <w:rFonts w:ascii="Times New Roman" w:eastAsia="宋体" w:hAnsi="Times New Roman" w:cs="Times New Roman"/>
        </w:rPr>
        <w:t>作</w:t>
      </w:r>
      <w:r w:rsidR="00E75AEF" w:rsidRPr="006816DB">
        <w:rPr>
          <w:rFonts w:ascii="Times New Roman" w:eastAsia="宋体" w:hAnsi="Times New Roman" w:cs="Times New Roman"/>
        </w:rPr>
        <w:t>为网络连边赋权</w:t>
      </w:r>
      <w:r w:rsidR="00661029" w:rsidRPr="006816DB">
        <w:rPr>
          <w:rFonts w:ascii="Times New Roman" w:eastAsia="宋体" w:hAnsi="Times New Roman" w:cs="Times New Roman"/>
        </w:rPr>
        <w:t>的依据</w:t>
      </w:r>
      <w:r w:rsidR="00157C25" w:rsidRPr="006816DB">
        <w:rPr>
          <w:rFonts w:ascii="Times New Roman" w:eastAsia="宋体" w:hAnsi="Times New Roman" w:cs="Times New Roman"/>
        </w:rPr>
        <w:t>，即令</w:t>
      </w:r>
      <w:r w:rsidR="009073F7" w:rsidRPr="006816DB">
        <w:rPr>
          <w:rFonts w:ascii="Times New Roman" w:eastAsia="宋体" w:hAnsi="Times New Roman" w:cs="Times New Roman"/>
        </w:rPr>
        <w:t>权重</w:t>
      </w:r>
      <w:r w:rsidR="00157C25" w:rsidRPr="006816DB">
        <w:rPr>
          <w:rFonts w:ascii="Times New Roman" w:eastAsia="宋体" w:hAnsi="Times New Roman" w:cs="Times New Roman"/>
          <w:position w:val="-12"/>
        </w:rPr>
        <w:object w:dxaOrig="660" w:dyaOrig="320">
          <v:shape id="_x0000_i1057" type="#_x0000_t75" style="width:32.7pt;height:16.05pt" o:ole="">
            <v:imagedata r:id="rId71" o:title=""/>
          </v:shape>
          <o:OLEObject Type="Embed" ProgID="Equation.DSMT4" ShapeID="_x0000_i1057" DrawAspect="Content" ObjectID="_1661176737" r:id="rId72"/>
        </w:object>
      </w:r>
      <w:r w:rsidR="00157C25" w:rsidRPr="006816DB">
        <w:rPr>
          <w:rFonts w:ascii="Times New Roman" w:eastAsia="宋体" w:hAnsi="Times New Roman" w:cs="Times New Roman"/>
        </w:rPr>
        <w:t>。</w:t>
      </w:r>
    </w:p>
    <w:p w:rsidR="001844BA" w:rsidRPr="006816DB" w:rsidRDefault="00DE3FBE" w:rsidP="00A74676">
      <w:pPr>
        <w:ind w:firstLine="420"/>
        <w:rPr>
          <w:rFonts w:ascii="Times New Roman" w:eastAsia="宋体" w:hAnsi="Times New Roman" w:cs="Times New Roman"/>
        </w:rPr>
      </w:pPr>
      <w:r w:rsidRPr="006816DB">
        <w:rPr>
          <w:rFonts w:ascii="Times New Roman" w:eastAsia="宋体" w:hAnsi="Times New Roman" w:cs="Times New Roman"/>
        </w:rPr>
        <w:t>定义</w:t>
      </w:r>
      <w:r w:rsidR="001B3A06" w:rsidRPr="006816DB">
        <w:rPr>
          <w:rFonts w:ascii="Times New Roman" w:eastAsia="宋体" w:hAnsi="Times New Roman" w:cs="Times New Roman"/>
        </w:rPr>
        <w:t>加工</w:t>
      </w:r>
      <w:r w:rsidR="00A86549" w:rsidRPr="006816DB">
        <w:rPr>
          <w:rFonts w:ascii="Times New Roman" w:eastAsia="宋体" w:hAnsi="Times New Roman" w:cs="Times New Roman"/>
        </w:rPr>
        <w:t>资源</w:t>
      </w:r>
      <w:r w:rsidR="00ED2199" w:rsidRPr="006816DB">
        <w:rPr>
          <w:rFonts w:ascii="Times New Roman" w:eastAsia="宋体" w:hAnsi="Times New Roman" w:cs="Times New Roman"/>
        </w:rPr>
        <w:t>和加工特征</w:t>
      </w:r>
      <w:r w:rsidR="00C00B73" w:rsidRPr="006816DB">
        <w:rPr>
          <w:rFonts w:ascii="Times New Roman" w:eastAsia="宋体" w:hAnsi="Times New Roman" w:cs="Times New Roman"/>
        </w:rPr>
        <w:t>的</w:t>
      </w:r>
      <w:r w:rsidR="00230B85" w:rsidRPr="006816DB">
        <w:rPr>
          <w:rFonts w:ascii="Times New Roman" w:eastAsia="宋体" w:hAnsi="Times New Roman" w:cs="Times New Roman"/>
        </w:rPr>
        <w:t>波动贡献度求解</w:t>
      </w:r>
      <w:r w:rsidRPr="006816DB">
        <w:rPr>
          <w:rFonts w:ascii="Times New Roman" w:eastAsia="宋体" w:hAnsi="Times New Roman" w:cs="Times New Roman"/>
        </w:rPr>
        <w:t>方法</w:t>
      </w:r>
      <w:r w:rsidR="00A86549" w:rsidRPr="006816DB">
        <w:rPr>
          <w:rFonts w:ascii="Times New Roman" w:eastAsia="宋体" w:hAnsi="Times New Roman" w:cs="Times New Roman"/>
        </w:rPr>
        <w:t>：</w:t>
      </w:r>
    </w:p>
    <w:p w:rsidR="00A86549" w:rsidRPr="006816DB" w:rsidRDefault="00820D29" w:rsidP="001B3A06">
      <w:pPr>
        <w:jc w:val="center"/>
        <w:rPr>
          <w:rFonts w:ascii="Times New Roman" w:eastAsia="宋体" w:hAnsi="Times New Roman" w:cs="Times New Roman"/>
        </w:rPr>
      </w:pPr>
      <w:r w:rsidRPr="006816DB">
        <w:rPr>
          <w:rFonts w:ascii="Times New Roman" w:eastAsia="宋体" w:hAnsi="Times New Roman" w:cs="Times New Roman"/>
          <w:position w:val="-12"/>
        </w:rPr>
        <w:object w:dxaOrig="1719" w:dyaOrig="340">
          <v:shape id="_x0000_i1058" type="#_x0000_t75" style="width:86.4pt;height:16.6pt" o:ole="">
            <v:imagedata r:id="rId73" o:title=""/>
          </v:shape>
          <o:OLEObject Type="Embed" ProgID="Equation.DSMT4" ShapeID="_x0000_i1058" DrawAspect="Content" ObjectID="_1661176738" r:id="rId74"/>
        </w:object>
      </w:r>
      <w:r w:rsidR="009E129C" w:rsidRPr="006816DB">
        <w:rPr>
          <w:rFonts w:ascii="Times New Roman" w:eastAsia="宋体" w:hAnsi="Times New Roman" w:cs="Times New Roman"/>
        </w:rPr>
        <w:t xml:space="preserve"> </w:t>
      </w:r>
    </w:p>
    <w:p w:rsidR="00527D24" w:rsidRPr="006816DB" w:rsidRDefault="00820D29" w:rsidP="001B3A06">
      <w:pPr>
        <w:jc w:val="center"/>
        <w:rPr>
          <w:rFonts w:ascii="Times New Roman" w:eastAsia="宋体" w:hAnsi="Times New Roman" w:cs="Times New Roman"/>
        </w:rPr>
      </w:pPr>
      <w:r w:rsidRPr="006816DB">
        <w:rPr>
          <w:rFonts w:ascii="Times New Roman" w:eastAsia="宋体" w:hAnsi="Times New Roman" w:cs="Times New Roman"/>
          <w:position w:val="-12"/>
        </w:rPr>
        <w:object w:dxaOrig="1719" w:dyaOrig="340">
          <v:shape id="_x0000_i1059" type="#_x0000_t75" style="width:85.3pt;height:16.6pt" o:ole="">
            <v:imagedata r:id="rId75" o:title=""/>
          </v:shape>
          <o:OLEObject Type="Embed" ProgID="Equation.DSMT4" ShapeID="_x0000_i1059" DrawAspect="Content" ObjectID="_1661176739" r:id="rId76"/>
        </w:object>
      </w:r>
    </w:p>
    <w:p w:rsidR="00A74676" w:rsidRPr="006816DB" w:rsidRDefault="00816F1C" w:rsidP="00536901">
      <w:pPr>
        <w:rPr>
          <w:rFonts w:ascii="Times New Roman" w:eastAsia="宋体" w:hAnsi="Times New Roman" w:cs="Times New Roman"/>
        </w:rPr>
      </w:pPr>
      <w:r w:rsidRPr="006816DB">
        <w:rPr>
          <w:rFonts w:ascii="Times New Roman" w:eastAsia="宋体" w:hAnsi="Times New Roman" w:cs="Times New Roman"/>
        </w:rPr>
        <w:t>式中</w:t>
      </w:r>
      <w:r w:rsidR="00713595" w:rsidRPr="006816DB">
        <w:rPr>
          <w:rFonts w:ascii="Times New Roman" w:eastAsia="宋体" w:hAnsi="Times New Roman" w:cs="Times New Roman"/>
        </w:rPr>
        <w:t>，</w:t>
      </w:r>
      <w:r w:rsidR="00820D29" w:rsidRPr="006816DB">
        <w:rPr>
          <w:rFonts w:ascii="Times New Roman" w:eastAsia="宋体" w:hAnsi="Times New Roman" w:cs="Times New Roman"/>
          <w:position w:val="-12"/>
        </w:rPr>
        <w:object w:dxaOrig="300" w:dyaOrig="320">
          <v:shape id="_x0000_i1060" type="#_x0000_t75" style="width:14.95pt;height:16.6pt" o:ole="">
            <v:imagedata r:id="rId77" o:title=""/>
          </v:shape>
          <o:OLEObject Type="Embed" ProgID="Equation.DSMT4" ShapeID="_x0000_i1060" DrawAspect="Content" ObjectID="_1661176740" r:id="rId78"/>
        </w:object>
      </w:r>
      <w:r w:rsidR="00527D24" w:rsidRPr="006816DB">
        <w:rPr>
          <w:rFonts w:ascii="Times New Roman" w:eastAsia="宋体" w:hAnsi="Times New Roman" w:cs="Times New Roman"/>
        </w:rPr>
        <w:t>、</w:t>
      </w:r>
      <w:r w:rsidR="00820D29" w:rsidRPr="006816DB">
        <w:rPr>
          <w:rFonts w:ascii="Times New Roman" w:eastAsia="宋体" w:hAnsi="Times New Roman" w:cs="Times New Roman"/>
          <w:position w:val="-12"/>
        </w:rPr>
        <w:object w:dxaOrig="300" w:dyaOrig="320">
          <v:shape id="_x0000_i1061" type="#_x0000_t75" style="width:14.95pt;height:16.6pt" o:ole="">
            <v:imagedata r:id="rId79" o:title=""/>
          </v:shape>
          <o:OLEObject Type="Embed" ProgID="Equation.DSMT4" ShapeID="_x0000_i1061" DrawAspect="Content" ObjectID="_1661176741" r:id="rId80"/>
        </w:object>
      </w:r>
      <w:r w:rsidR="00713595" w:rsidRPr="006816DB">
        <w:rPr>
          <w:rFonts w:ascii="Times New Roman" w:eastAsia="宋体" w:hAnsi="Times New Roman" w:cs="Times New Roman"/>
        </w:rPr>
        <w:t>表示</w:t>
      </w:r>
      <w:r w:rsidR="001B3A06" w:rsidRPr="006816DB">
        <w:rPr>
          <w:rFonts w:ascii="Times New Roman" w:eastAsia="宋体" w:hAnsi="Times New Roman" w:cs="Times New Roman"/>
        </w:rPr>
        <w:t>加工</w:t>
      </w:r>
      <w:r w:rsidR="00527D24" w:rsidRPr="006816DB">
        <w:rPr>
          <w:rFonts w:ascii="Times New Roman" w:eastAsia="宋体" w:hAnsi="Times New Roman" w:cs="Times New Roman"/>
        </w:rPr>
        <w:t>资源节点或加工特征</w:t>
      </w:r>
      <w:r w:rsidR="00713595" w:rsidRPr="006816DB">
        <w:rPr>
          <w:rFonts w:ascii="Times New Roman" w:eastAsia="宋体" w:hAnsi="Times New Roman" w:cs="Times New Roman"/>
        </w:rPr>
        <w:t>节点</w:t>
      </w:r>
      <w:proofErr w:type="spellStart"/>
      <w:r w:rsidR="00713595" w:rsidRPr="006816DB">
        <w:rPr>
          <w:rFonts w:ascii="Times New Roman" w:eastAsia="宋体" w:hAnsi="Times New Roman" w:cs="Times New Roman"/>
        </w:rPr>
        <w:t>i</w:t>
      </w:r>
      <w:proofErr w:type="spellEnd"/>
      <w:r w:rsidR="00713595" w:rsidRPr="006816DB">
        <w:rPr>
          <w:rFonts w:ascii="Times New Roman" w:eastAsia="宋体" w:hAnsi="Times New Roman" w:cs="Times New Roman"/>
        </w:rPr>
        <w:t>对</w:t>
      </w:r>
      <w:r w:rsidR="009E129C" w:rsidRPr="006816DB">
        <w:rPr>
          <w:rFonts w:ascii="Times New Roman" w:eastAsia="宋体" w:hAnsi="Times New Roman" w:cs="Times New Roman"/>
        </w:rPr>
        <w:t>其指向的邻居</w:t>
      </w:r>
      <w:r w:rsidR="00713595" w:rsidRPr="006816DB">
        <w:rPr>
          <w:rFonts w:ascii="Times New Roman" w:eastAsia="宋体" w:hAnsi="Times New Roman" w:cs="Times New Roman"/>
        </w:rPr>
        <w:t>节点</w:t>
      </w:r>
      <w:r w:rsidR="00713595" w:rsidRPr="006816DB">
        <w:rPr>
          <w:rFonts w:ascii="Times New Roman" w:eastAsia="宋体" w:hAnsi="Times New Roman" w:cs="Times New Roman"/>
        </w:rPr>
        <w:t>j</w:t>
      </w:r>
      <w:r w:rsidR="00713595" w:rsidRPr="006816DB">
        <w:rPr>
          <w:rFonts w:ascii="Times New Roman" w:eastAsia="宋体" w:hAnsi="Times New Roman" w:cs="Times New Roman"/>
        </w:rPr>
        <w:t>的波动</w:t>
      </w:r>
      <w:r w:rsidR="00D22CEE" w:rsidRPr="006816DB">
        <w:rPr>
          <w:rFonts w:ascii="Times New Roman" w:eastAsia="宋体" w:hAnsi="Times New Roman" w:cs="Times New Roman"/>
        </w:rPr>
        <w:t>贡献度，也即是加权网络连边</w:t>
      </w:r>
      <w:r w:rsidR="00713595" w:rsidRPr="006816DB">
        <w:rPr>
          <w:rFonts w:ascii="Times New Roman" w:eastAsia="宋体" w:hAnsi="Times New Roman" w:cs="Times New Roman"/>
        </w:rPr>
        <w:t>权重</w:t>
      </w:r>
      <w:r w:rsidR="00D22CEE" w:rsidRPr="006816DB">
        <w:rPr>
          <w:rFonts w:ascii="Times New Roman" w:eastAsia="宋体" w:hAnsi="Times New Roman" w:cs="Times New Roman"/>
        </w:rPr>
        <w:t>；</w:t>
      </w:r>
      <w:r w:rsidR="00820D29" w:rsidRPr="006816DB">
        <w:rPr>
          <w:rFonts w:ascii="Times New Roman" w:eastAsia="宋体" w:hAnsi="Times New Roman" w:cs="Times New Roman"/>
          <w:position w:val="-10"/>
        </w:rPr>
        <w:object w:dxaOrig="320" w:dyaOrig="320">
          <v:shape id="_x0000_i1062" type="#_x0000_t75" style="width:16.05pt;height:16.6pt" o:ole="">
            <v:imagedata r:id="rId81" o:title=""/>
          </v:shape>
          <o:OLEObject Type="Embed" ProgID="Equation.DSMT4" ShapeID="_x0000_i1062" DrawAspect="Content" ObjectID="_1661176742" r:id="rId82"/>
        </w:object>
      </w:r>
      <w:r w:rsidR="00527D24" w:rsidRPr="006816DB">
        <w:rPr>
          <w:rFonts w:ascii="Times New Roman" w:eastAsia="宋体" w:hAnsi="Times New Roman" w:cs="Times New Roman"/>
        </w:rPr>
        <w:t>、</w:t>
      </w:r>
      <w:r w:rsidR="00820D29" w:rsidRPr="006816DB">
        <w:rPr>
          <w:rFonts w:ascii="Times New Roman" w:eastAsia="宋体" w:hAnsi="Times New Roman" w:cs="Times New Roman"/>
          <w:position w:val="-10"/>
        </w:rPr>
        <w:object w:dxaOrig="320" w:dyaOrig="320">
          <v:shape id="_x0000_i1063" type="#_x0000_t75" style="width:16.05pt;height:16.6pt" o:ole="">
            <v:imagedata r:id="rId83" o:title=""/>
          </v:shape>
          <o:OLEObject Type="Embed" ProgID="Equation.DSMT4" ShapeID="_x0000_i1063" DrawAspect="Content" ObjectID="_1661176743" r:id="rId84"/>
        </w:object>
      </w:r>
      <w:r w:rsidR="00527D24" w:rsidRPr="006816DB">
        <w:rPr>
          <w:rFonts w:ascii="Times New Roman" w:eastAsia="宋体" w:hAnsi="Times New Roman" w:cs="Times New Roman"/>
        </w:rPr>
        <w:t>为</w:t>
      </w:r>
      <w:r w:rsidR="00661029" w:rsidRPr="006816DB">
        <w:rPr>
          <w:rFonts w:ascii="Times New Roman" w:eastAsia="宋体" w:hAnsi="Times New Roman" w:cs="Times New Roman"/>
        </w:rPr>
        <w:t>加工</w:t>
      </w:r>
      <w:r w:rsidR="00527D24" w:rsidRPr="006816DB">
        <w:rPr>
          <w:rFonts w:ascii="Times New Roman" w:eastAsia="宋体" w:hAnsi="Times New Roman" w:cs="Times New Roman"/>
        </w:rPr>
        <w:t>资源、加工特征的波动</w:t>
      </w:r>
      <w:r w:rsidR="00713595" w:rsidRPr="006816DB">
        <w:rPr>
          <w:rFonts w:ascii="Times New Roman" w:eastAsia="宋体" w:hAnsi="Times New Roman" w:cs="Times New Roman"/>
        </w:rPr>
        <w:t>方差</w:t>
      </w:r>
      <w:r w:rsidR="00713595" w:rsidRPr="006816DB">
        <w:rPr>
          <w:rFonts w:ascii="Times New Roman" w:eastAsia="宋体" w:hAnsi="Times New Roman" w:cs="Times New Roman"/>
        </w:rPr>
        <w:t>,</w:t>
      </w:r>
      <w:r w:rsidR="00713595" w:rsidRPr="006816DB">
        <w:rPr>
          <w:rFonts w:ascii="Times New Roman" w:eastAsia="宋体" w:hAnsi="Times New Roman" w:cs="Times New Roman"/>
        </w:rPr>
        <w:t>表示为</w:t>
      </w:r>
      <w:r w:rsidR="00527D24" w:rsidRPr="006816DB">
        <w:rPr>
          <w:rFonts w:ascii="Times New Roman" w:eastAsia="宋体" w:hAnsi="Times New Roman" w:cs="Times New Roman"/>
        </w:rPr>
        <w:t>该</w:t>
      </w:r>
      <w:r w:rsidR="00713595" w:rsidRPr="006816DB">
        <w:rPr>
          <w:rFonts w:ascii="Times New Roman" w:eastAsia="宋体" w:hAnsi="Times New Roman" w:cs="Times New Roman"/>
        </w:rPr>
        <w:t>节点波动水平的平方</w:t>
      </w:r>
      <w:r w:rsidR="00820D29" w:rsidRPr="006816DB">
        <w:rPr>
          <w:rFonts w:ascii="Times New Roman" w:eastAsia="宋体" w:hAnsi="Times New Roman" w:cs="Times New Roman"/>
          <w:position w:val="-10"/>
        </w:rPr>
        <w:object w:dxaOrig="279" w:dyaOrig="320">
          <v:shape id="_x0000_i1064" type="#_x0000_t75" style="width:14.4pt;height:16.6pt" o:ole="">
            <v:imagedata r:id="rId85" o:title=""/>
          </v:shape>
          <o:OLEObject Type="Embed" ProgID="Equation.DSMT4" ShapeID="_x0000_i1064" DrawAspect="Content" ObjectID="_1661176744" r:id="rId86"/>
        </w:object>
      </w:r>
      <w:r w:rsidR="009E129C" w:rsidRPr="006816DB">
        <w:rPr>
          <w:rFonts w:ascii="Times New Roman" w:eastAsia="宋体" w:hAnsi="Times New Roman" w:cs="Times New Roman"/>
        </w:rPr>
        <w:t>；</w:t>
      </w:r>
      <w:r w:rsidR="00820D29" w:rsidRPr="006816DB">
        <w:rPr>
          <w:rFonts w:ascii="Times New Roman" w:eastAsia="宋体" w:hAnsi="Times New Roman" w:cs="Times New Roman"/>
          <w:position w:val="-10"/>
        </w:rPr>
        <w:object w:dxaOrig="279" w:dyaOrig="320">
          <v:shape id="_x0000_i1065" type="#_x0000_t75" style="width:14.4pt;height:16.6pt" o:ole="">
            <v:imagedata r:id="rId87" o:title=""/>
          </v:shape>
          <o:OLEObject Type="Embed" ProgID="Equation.DSMT4" ShapeID="_x0000_i1065" DrawAspect="Content" ObjectID="_1661176745" r:id="rId88"/>
        </w:object>
      </w:r>
      <w:r w:rsidR="00527D24" w:rsidRPr="006816DB">
        <w:rPr>
          <w:rFonts w:ascii="Times New Roman" w:eastAsia="宋体" w:hAnsi="Times New Roman" w:cs="Times New Roman"/>
        </w:rPr>
        <w:t>、</w:t>
      </w:r>
      <w:r w:rsidR="00820D29" w:rsidRPr="006816DB">
        <w:rPr>
          <w:rFonts w:ascii="Times New Roman" w:eastAsia="宋体" w:hAnsi="Times New Roman" w:cs="Times New Roman"/>
          <w:position w:val="-10"/>
        </w:rPr>
        <w:object w:dxaOrig="279" w:dyaOrig="320">
          <v:shape id="_x0000_i1066" type="#_x0000_t75" style="width:14.4pt;height:16.6pt" o:ole="">
            <v:imagedata r:id="rId89" o:title=""/>
          </v:shape>
          <o:OLEObject Type="Embed" ProgID="Equation.DSMT4" ShapeID="_x0000_i1066" DrawAspect="Content" ObjectID="_1661176746" r:id="rId90"/>
        </w:object>
      </w:r>
      <w:r w:rsidR="00713595" w:rsidRPr="006816DB">
        <w:rPr>
          <w:rFonts w:ascii="Times New Roman" w:eastAsia="宋体" w:hAnsi="Times New Roman" w:cs="Times New Roman"/>
        </w:rPr>
        <w:t>为</w:t>
      </w:r>
      <w:r w:rsidR="00661029" w:rsidRPr="006816DB">
        <w:rPr>
          <w:rFonts w:ascii="Times New Roman" w:eastAsia="宋体" w:hAnsi="Times New Roman" w:cs="Times New Roman"/>
        </w:rPr>
        <w:t>加工</w:t>
      </w:r>
      <w:r w:rsidRPr="006816DB">
        <w:rPr>
          <w:rFonts w:ascii="Times New Roman" w:eastAsia="宋体" w:hAnsi="Times New Roman" w:cs="Times New Roman"/>
        </w:rPr>
        <w:t>资源</w:t>
      </w:r>
      <w:r w:rsidR="00661029" w:rsidRPr="006816DB">
        <w:rPr>
          <w:rFonts w:ascii="Times New Roman" w:eastAsia="宋体" w:hAnsi="Times New Roman" w:cs="Times New Roman"/>
        </w:rPr>
        <w:t>、加工特征</w:t>
      </w:r>
      <w:r w:rsidR="00D22CEE" w:rsidRPr="006816DB">
        <w:rPr>
          <w:rFonts w:ascii="Times New Roman" w:eastAsia="宋体" w:hAnsi="Times New Roman" w:cs="Times New Roman"/>
        </w:rPr>
        <w:t>的</w:t>
      </w:r>
      <w:r w:rsidRPr="006816DB">
        <w:rPr>
          <w:rFonts w:ascii="Times New Roman" w:eastAsia="宋体" w:hAnsi="Times New Roman" w:cs="Times New Roman"/>
        </w:rPr>
        <w:t>波动</w:t>
      </w:r>
      <w:r w:rsidR="009073F7" w:rsidRPr="006816DB">
        <w:rPr>
          <w:rFonts w:ascii="Times New Roman" w:eastAsia="宋体" w:hAnsi="Times New Roman" w:cs="Times New Roman"/>
        </w:rPr>
        <w:t>影响</w:t>
      </w:r>
      <w:r w:rsidRPr="006816DB">
        <w:rPr>
          <w:rFonts w:ascii="Times New Roman" w:eastAsia="宋体" w:hAnsi="Times New Roman" w:cs="Times New Roman"/>
        </w:rPr>
        <w:t>系数</w:t>
      </w:r>
      <w:r w:rsidR="00447A7C" w:rsidRPr="006816DB">
        <w:rPr>
          <w:rFonts w:ascii="Times New Roman" w:eastAsia="宋体" w:hAnsi="Times New Roman" w:cs="Times New Roman"/>
        </w:rPr>
        <w:t>，表示为节点</w:t>
      </w:r>
      <w:proofErr w:type="spellStart"/>
      <w:r w:rsidR="00447A7C" w:rsidRPr="006816DB">
        <w:rPr>
          <w:rFonts w:ascii="Times New Roman" w:eastAsia="宋体" w:hAnsi="Times New Roman" w:cs="Times New Roman"/>
        </w:rPr>
        <w:t>i</w:t>
      </w:r>
      <w:proofErr w:type="spellEnd"/>
      <w:r w:rsidR="00447A7C" w:rsidRPr="006816DB">
        <w:rPr>
          <w:rFonts w:ascii="Times New Roman" w:eastAsia="宋体" w:hAnsi="Times New Roman" w:cs="Times New Roman"/>
        </w:rPr>
        <w:t>对节点</w:t>
      </w:r>
      <w:r w:rsidR="00447A7C" w:rsidRPr="006816DB">
        <w:rPr>
          <w:rFonts w:ascii="Times New Roman" w:eastAsia="宋体" w:hAnsi="Times New Roman" w:cs="Times New Roman"/>
        </w:rPr>
        <w:t>j</w:t>
      </w:r>
      <w:r w:rsidR="00447A7C" w:rsidRPr="006816DB">
        <w:rPr>
          <w:rFonts w:ascii="Times New Roman" w:eastAsia="宋体" w:hAnsi="Times New Roman" w:cs="Times New Roman"/>
        </w:rPr>
        <w:t>的节点</w:t>
      </w:r>
      <w:r w:rsidR="005D0B17" w:rsidRPr="006816DB">
        <w:rPr>
          <w:rFonts w:ascii="Times New Roman" w:eastAsia="宋体" w:hAnsi="Times New Roman" w:cs="Times New Roman"/>
        </w:rPr>
        <w:t>波动</w:t>
      </w:r>
      <w:r w:rsidR="00864542" w:rsidRPr="006816DB">
        <w:rPr>
          <w:rFonts w:ascii="Times New Roman" w:eastAsia="宋体" w:hAnsi="Times New Roman" w:cs="Times New Roman"/>
        </w:rPr>
        <w:t>扩散概率</w:t>
      </w:r>
      <w:r w:rsidR="00D22CEE" w:rsidRPr="006816DB">
        <w:rPr>
          <w:rFonts w:ascii="Times New Roman" w:eastAsia="宋体" w:hAnsi="Times New Roman" w:cs="Times New Roman"/>
        </w:rPr>
        <w:t>的平方</w:t>
      </w:r>
      <w:r w:rsidR="00820D29" w:rsidRPr="006816DB">
        <w:rPr>
          <w:rFonts w:ascii="Times New Roman" w:eastAsia="宋体" w:hAnsi="Times New Roman" w:cs="Times New Roman"/>
          <w:position w:val="-12"/>
        </w:rPr>
        <w:object w:dxaOrig="320" w:dyaOrig="340">
          <v:shape id="_x0000_i1067" type="#_x0000_t75" style="width:14.95pt;height:16.6pt" o:ole="">
            <v:imagedata r:id="rId91" o:title=""/>
          </v:shape>
          <o:OLEObject Type="Embed" ProgID="Equation.DSMT4" ShapeID="_x0000_i1067" DrawAspect="Content" ObjectID="_1661176747" r:id="rId92"/>
        </w:object>
      </w:r>
      <w:r w:rsidR="001B3A06" w:rsidRPr="006816DB">
        <w:rPr>
          <w:rFonts w:ascii="Times New Roman" w:eastAsia="宋体" w:hAnsi="Times New Roman" w:cs="Times New Roman"/>
        </w:rPr>
        <w:t>、</w:t>
      </w:r>
      <w:r w:rsidR="00820D29" w:rsidRPr="006816DB">
        <w:rPr>
          <w:rFonts w:ascii="Times New Roman" w:eastAsia="宋体" w:hAnsi="Times New Roman" w:cs="Times New Roman"/>
          <w:position w:val="-12"/>
        </w:rPr>
        <w:object w:dxaOrig="320" w:dyaOrig="340">
          <v:shape id="_x0000_i1068" type="#_x0000_t75" style="width:14.95pt;height:16.6pt" o:ole="">
            <v:imagedata r:id="rId93" o:title=""/>
          </v:shape>
          <o:OLEObject Type="Embed" ProgID="Equation.DSMT4" ShapeID="_x0000_i1068" DrawAspect="Content" ObjectID="_1661176748" r:id="rId94"/>
        </w:object>
      </w:r>
      <w:r w:rsidR="009E129C" w:rsidRPr="006816DB">
        <w:rPr>
          <w:rFonts w:ascii="Times New Roman" w:eastAsia="宋体" w:hAnsi="Times New Roman" w:cs="Times New Roman"/>
        </w:rPr>
        <w:t>；</w:t>
      </w:r>
      <w:r w:rsidR="00820D29" w:rsidRPr="006816DB">
        <w:rPr>
          <w:rFonts w:ascii="Times New Roman" w:eastAsia="宋体" w:hAnsi="Times New Roman" w:cs="Times New Roman"/>
          <w:position w:val="-12"/>
        </w:rPr>
        <w:object w:dxaOrig="240" w:dyaOrig="320">
          <v:shape id="_x0000_i1069" type="#_x0000_t75" style="width:12.75pt;height:16.05pt" o:ole="">
            <v:imagedata r:id="rId95" o:title=""/>
          </v:shape>
          <o:OLEObject Type="Embed" ProgID="Equation.DSMT4" ShapeID="_x0000_i1069" DrawAspect="Content" ObjectID="_1661176749" r:id="rId96"/>
        </w:object>
      </w:r>
      <w:r w:rsidR="009E129C" w:rsidRPr="006816DB">
        <w:rPr>
          <w:rFonts w:ascii="Times New Roman" w:eastAsia="宋体" w:hAnsi="Times New Roman" w:cs="Times New Roman"/>
        </w:rPr>
        <w:t>表示节点连接的初始权重。</w:t>
      </w:r>
    </w:p>
    <w:p w:rsidR="00816F1C" w:rsidRPr="006816DB" w:rsidRDefault="00B75F49" w:rsidP="00A74676">
      <w:pPr>
        <w:ind w:firstLine="420"/>
        <w:rPr>
          <w:rFonts w:ascii="Times New Roman" w:eastAsia="宋体" w:hAnsi="Times New Roman" w:cs="Times New Roman"/>
        </w:rPr>
      </w:pPr>
      <w:r w:rsidRPr="006816DB">
        <w:rPr>
          <w:rFonts w:ascii="Times New Roman" w:eastAsia="宋体" w:hAnsi="Times New Roman" w:cs="Times New Roman"/>
        </w:rPr>
        <w:t>定义</w:t>
      </w:r>
      <w:r w:rsidR="00A74676" w:rsidRPr="006816DB">
        <w:rPr>
          <w:rFonts w:ascii="Times New Roman" w:eastAsia="宋体" w:hAnsi="Times New Roman" w:cs="Times New Roman"/>
        </w:rPr>
        <w:t>节点</w:t>
      </w:r>
      <w:r w:rsidR="005D0B17" w:rsidRPr="006816DB">
        <w:rPr>
          <w:rFonts w:ascii="Times New Roman" w:eastAsia="宋体" w:hAnsi="Times New Roman" w:cs="Times New Roman"/>
        </w:rPr>
        <w:t>波动</w:t>
      </w:r>
      <w:r w:rsidR="00864542" w:rsidRPr="006816DB">
        <w:rPr>
          <w:rFonts w:ascii="Times New Roman" w:eastAsia="宋体" w:hAnsi="Times New Roman" w:cs="Times New Roman"/>
        </w:rPr>
        <w:t>扩散</w:t>
      </w:r>
      <w:r w:rsidR="00661029" w:rsidRPr="006816DB">
        <w:rPr>
          <w:rFonts w:ascii="Times New Roman" w:eastAsia="宋体" w:hAnsi="Times New Roman" w:cs="Times New Roman"/>
        </w:rPr>
        <w:t>概率</w:t>
      </w:r>
      <w:r w:rsidR="00864542" w:rsidRPr="006816DB">
        <w:rPr>
          <w:rFonts w:ascii="Times New Roman" w:eastAsia="宋体" w:hAnsi="Times New Roman" w:cs="Times New Roman"/>
        </w:rPr>
        <w:t>由</w:t>
      </w:r>
      <w:proofErr w:type="spellStart"/>
      <w:r w:rsidR="009C1E19" w:rsidRPr="006816DB">
        <w:rPr>
          <w:rFonts w:ascii="Times New Roman" w:eastAsia="宋体" w:hAnsi="Times New Roman" w:cs="Times New Roman"/>
        </w:rPr>
        <w:t>i</w:t>
      </w:r>
      <w:proofErr w:type="spellEnd"/>
      <w:proofErr w:type="gramStart"/>
      <w:r w:rsidR="009C1E19" w:rsidRPr="006816DB">
        <w:rPr>
          <w:rFonts w:ascii="Times New Roman" w:eastAsia="宋体" w:hAnsi="Times New Roman" w:cs="Times New Roman"/>
        </w:rPr>
        <w:t>节点出度</w:t>
      </w:r>
      <w:proofErr w:type="gramEnd"/>
      <w:r w:rsidR="00CF7E18" w:rsidRPr="006816DB">
        <w:rPr>
          <w:rFonts w:ascii="Times New Roman" w:eastAsia="宋体" w:hAnsi="Times New Roman" w:cs="Times New Roman"/>
          <w:position w:val="-10"/>
        </w:rPr>
        <w:object w:dxaOrig="340" w:dyaOrig="320">
          <v:shape id="_x0000_i1070" type="#_x0000_t75" style="width:17.7pt;height:16.05pt" o:ole="">
            <v:imagedata r:id="rId97" o:title=""/>
          </v:shape>
          <o:OLEObject Type="Embed" ProgID="Equation.DSMT4" ShapeID="_x0000_i1070" DrawAspect="Content" ObjectID="_1661176750" r:id="rId98"/>
        </w:object>
      </w:r>
      <w:r w:rsidR="009C1E19" w:rsidRPr="006816DB">
        <w:rPr>
          <w:rFonts w:ascii="Times New Roman" w:eastAsia="宋体" w:hAnsi="Times New Roman" w:cs="Times New Roman"/>
        </w:rPr>
        <w:t>与</w:t>
      </w:r>
      <w:r w:rsidR="009C1E19" w:rsidRPr="006816DB">
        <w:rPr>
          <w:rFonts w:ascii="Times New Roman" w:eastAsia="宋体" w:hAnsi="Times New Roman" w:cs="Times New Roman"/>
        </w:rPr>
        <w:t>j</w:t>
      </w:r>
      <w:proofErr w:type="gramStart"/>
      <w:r w:rsidRPr="006816DB">
        <w:rPr>
          <w:rFonts w:ascii="Times New Roman" w:eastAsia="宋体" w:hAnsi="Times New Roman" w:cs="Times New Roman"/>
        </w:rPr>
        <w:t>节点</w:t>
      </w:r>
      <w:r w:rsidR="009C1E19" w:rsidRPr="006816DB">
        <w:rPr>
          <w:rFonts w:ascii="Times New Roman" w:eastAsia="宋体" w:hAnsi="Times New Roman" w:cs="Times New Roman"/>
        </w:rPr>
        <w:t>入度</w:t>
      </w:r>
      <w:proofErr w:type="gramEnd"/>
      <w:r w:rsidR="00CF7E18" w:rsidRPr="006816DB">
        <w:rPr>
          <w:rFonts w:ascii="Times New Roman" w:eastAsia="宋体" w:hAnsi="Times New Roman" w:cs="Times New Roman"/>
          <w:position w:val="-12"/>
        </w:rPr>
        <w:object w:dxaOrig="279" w:dyaOrig="340">
          <v:shape id="_x0000_i1071" type="#_x0000_t75" style="width:14.4pt;height:17.7pt" o:ole="">
            <v:imagedata r:id="rId99" o:title=""/>
          </v:shape>
          <o:OLEObject Type="Embed" ProgID="Equation.DSMT4" ShapeID="_x0000_i1071" DrawAspect="Content" ObjectID="_1661176751" r:id="rId100"/>
        </w:object>
      </w:r>
      <w:r w:rsidR="009C1E19" w:rsidRPr="006816DB">
        <w:rPr>
          <w:rFonts w:ascii="Times New Roman" w:eastAsia="宋体" w:hAnsi="Times New Roman" w:cs="Times New Roman"/>
        </w:rPr>
        <w:t>的比值表示：</w:t>
      </w:r>
    </w:p>
    <w:p w:rsidR="00816F1C" w:rsidRPr="006816DB" w:rsidRDefault="00CF7E18" w:rsidP="00A74676">
      <w:pPr>
        <w:jc w:val="center"/>
        <w:rPr>
          <w:rFonts w:ascii="Times New Roman" w:eastAsia="宋体" w:hAnsi="Times New Roman" w:cs="Times New Roman"/>
        </w:rPr>
      </w:pPr>
      <w:r w:rsidRPr="006816DB">
        <w:rPr>
          <w:rFonts w:ascii="Times New Roman" w:eastAsia="宋体" w:hAnsi="Times New Roman" w:cs="Times New Roman"/>
          <w:position w:val="-40"/>
        </w:rPr>
        <w:object w:dxaOrig="1500" w:dyaOrig="900">
          <v:shape id="_x0000_i1072" type="#_x0000_t75" style="width:65.35pt;height:40.45pt" o:ole="">
            <v:imagedata r:id="rId101" o:title=""/>
          </v:shape>
          <o:OLEObject Type="Embed" ProgID="Equation.DSMT4" ShapeID="_x0000_i1072" DrawAspect="Content" ObjectID="_1661176752" r:id="rId102"/>
        </w:object>
      </w:r>
    </w:p>
    <w:p w:rsidR="009705AD" w:rsidRPr="006816DB" w:rsidRDefault="00A74676" w:rsidP="00536901">
      <w:pPr>
        <w:rPr>
          <w:rFonts w:ascii="Times New Roman" w:eastAsia="宋体" w:hAnsi="Times New Roman" w:cs="Times New Roman"/>
        </w:rPr>
      </w:pPr>
      <w:r w:rsidRPr="006816DB">
        <w:rPr>
          <w:rFonts w:ascii="Times New Roman" w:eastAsia="宋体" w:hAnsi="Times New Roman" w:cs="Times New Roman"/>
        </w:rPr>
        <w:t>式中，</w:t>
      </w:r>
      <w:r w:rsidR="00CF7E18" w:rsidRPr="006816DB">
        <w:rPr>
          <w:rFonts w:ascii="Times New Roman" w:eastAsia="宋体" w:hAnsi="Times New Roman" w:cs="Times New Roman"/>
          <w:position w:val="-24"/>
        </w:rPr>
        <w:object w:dxaOrig="1020" w:dyaOrig="460">
          <v:shape id="_x0000_i1073" type="#_x0000_t75" style="width:50.4pt;height:23.25pt" o:ole="">
            <v:imagedata r:id="rId103" o:title=""/>
          </v:shape>
          <o:OLEObject Type="Embed" ProgID="Equation.DSMT4" ShapeID="_x0000_i1073" DrawAspect="Content" ObjectID="_1661176753" r:id="rId104"/>
        </w:object>
      </w:r>
      <w:r w:rsidR="005D0B17" w:rsidRPr="006816DB">
        <w:rPr>
          <w:rFonts w:ascii="Times New Roman" w:eastAsia="宋体" w:hAnsi="Times New Roman" w:cs="Times New Roman"/>
        </w:rPr>
        <w:t>表示</w:t>
      </w:r>
      <w:proofErr w:type="spellStart"/>
      <w:r w:rsidR="005D0B17" w:rsidRPr="006816DB">
        <w:rPr>
          <w:rFonts w:ascii="Times New Roman" w:eastAsia="宋体" w:hAnsi="Times New Roman" w:cs="Times New Roman"/>
        </w:rPr>
        <w:t>i</w:t>
      </w:r>
      <w:proofErr w:type="spellEnd"/>
      <w:r w:rsidR="005D0B17" w:rsidRPr="006816DB">
        <w:rPr>
          <w:rFonts w:ascii="Times New Roman" w:eastAsia="宋体" w:hAnsi="Times New Roman" w:cs="Times New Roman"/>
        </w:rPr>
        <w:t>节点对应的节点出度</w:t>
      </w:r>
      <w:r w:rsidR="009C1E19" w:rsidRPr="006816DB">
        <w:rPr>
          <w:rFonts w:ascii="Times New Roman" w:eastAsia="宋体" w:hAnsi="Times New Roman" w:cs="Times New Roman"/>
        </w:rPr>
        <w:t>，</w:t>
      </w:r>
      <w:r w:rsidR="00CF7E18" w:rsidRPr="006816DB">
        <w:rPr>
          <w:rFonts w:ascii="Times New Roman" w:eastAsia="宋体" w:hAnsi="Times New Roman" w:cs="Times New Roman"/>
          <w:position w:val="-10"/>
        </w:rPr>
        <w:object w:dxaOrig="260" w:dyaOrig="300">
          <v:shape id="_x0000_i1074" type="#_x0000_t75" style="width:13.3pt;height:14.95pt" o:ole="">
            <v:imagedata r:id="rId105" o:title=""/>
          </v:shape>
          <o:OLEObject Type="Embed" ProgID="Equation.DSMT4" ShapeID="_x0000_i1074" DrawAspect="Content" ObjectID="_1661176754" r:id="rId106"/>
        </w:object>
      </w:r>
      <w:r w:rsidR="009C1E19" w:rsidRPr="006816DB">
        <w:rPr>
          <w:rFonts w:ascii="Times New Roman" w:eastAsia="宋体" w:hAnsi="Times New Roman" w:cs="Times New Roman"/>
        </w:rPr>
        <w:t>为节点</w:t>
      </w:r>
      <w:proofErr w:type="spellStart"/>
      <w:r w:rsidR="009C1E19" w:rsidRPr="006816DB">
        <w:rPr>
          <w:rFonts w:ascii="Times New Roman" w:eastAsia="宋体" w:hAnsi="Times New Roman" w:cs="Times New Roman"/>
        </w:rPr>
        <w:t>i</w:t>
      </w:r>
      <w:proofErr w:type="spellEnd"/>
      <w:r w:rsidR="009C1E19" w:rsidRPr="006816DB">
        <w:rPr>
          <w:rFonts w:ascii="Times New Roman" w:eastAsia="宋体" w:hAnsi="Times New Roman" w:cs="Times New Roman"/>
        </w:rPr>
        <w:t>指向节点</w:t>
      </w:r>
      <w:r w:rsidR="009C1E19" w:rsidRPr="006816DB">
        <w:rPr>
          <w:rFonts w:ascii="Times New Roman" w:eastAsia="宋体" w:hAnsi="Times New Roman" w:cs="Times New Roman"/>
        </w:rPr>
        <w:t>x</w:t>
      </w:r>
      <w:r w:rsidR="009C1E19" w:rsidRPr="006816DB">
        <w:rPr>
          <w:rFonts w:ascii="Times New Roman" w:eastAsia="宋体" w:hAnsi="Times New Roman" w:cs="Times New Roman"/>
        </w:rPr>
        <w:t>的边，</w:t>
      </w:r>
      <w:r w:rsidR="00EC1B97" w:rsidRPr="006816DB">
        <w:rPr>
          <w:rFonts w:ascii="Times New Roman" w:eastAsia="宋体" w:hAnsi="Times New Roman" w:cs="Times New Roman"/>
        </w:rPr>
        <w:t>有连接值取</w:t>
      </w:r>
      <w:r w:rsidR="00EC1B97" w:rsidRPr="006816DB">
        <w:rPr>
          <w:rFonts w:ascii="Times New Roman" w:eastAsia="宋体" w:hAnsi="Times New Roman" w:cs="Times New Roman"/>
        </w:rPr>
        <w:t>1</w:t>
      </w:r>
      <w:r w:rsidR="00EC1B97" w:rsidRPr="006816DB">
        <w:rPr>
          <w:rFonts w:ascii="Times New Roman" w:eastAsia="宋体" w:hAnsi="Times New Roman" w:cs="Times New Roman"/>
        </w:rPr>
        <w:t>，无连接取</w:t>
      </w:r>
      <w:r w:rsidR="00EC1B97" w:rsidRPr="006816DB">
        <w:rPr>
          <w:rFonts w:ascii="Times New Roman" w:eastAsia="宋体" w:hAnsi="Times New Roman" w:cs="Times New Roman"/>
        </w:rPr>
        <w:t>0</w:t>
      </w:r>
      <w:r w:rsidR="005D0B17" w:rsidRPr="006816DB">
        <w:rPr>
          <w:rFonts w:ascii="Times New Roman" w:eastAsia="宋体" w:hAnsi="Times New Roman" w:cs="Times New Roman"/>
        </w:rPr>
        <w:t>，</w:t>
      </w:r>
      <w:r w:rsidR="00CF7E18" w:rsidRPr="006816DB">
        <w:rPr>
          <w:rFonts w:ascii="Times New Roman" w:eastAsia="宋体" w:hAnsi="Times New Roman" w:cs="Times New Roman"/>
          <w:position w:val="-24"/>
        </w:rPr>
        <w:object w:dxaOrig="980" w:dyaOrig="460">
          <v:shape id="_x0000_i1075" type="#_x0000_t75" style="width:48.75pt;height:23.25pt" o:ole="">
            <v:imagedata r:id="rId107" o:title=""/>
          </v:shape>
          <o:OLEObject Type="Embed" ProgID="Equation.DSMT4" ShapeID="_x0000_i1075" DrawAspect="Content" ObjectID="_1661176755" r:id="rId108"/>
        </w:object>
      </w:r>
      <w:r w:rsidR="005D0B17" w:rsidRPr="006816DB">
        <w:rPr>
          <w:rFonts w:ascii="Times New Roman" w:eastAsia="宋体" w:hAnsi="Times New Roman" w:cs="Times New Roman"/>
        </w:rPr>
        <w:t>表示节点</w:t>
      </w:r>
      <w:r w:rsidR="005D0B17" w:rsidRPr="006816DB">
        <w:rPr>
          <w:rFonts w:ascii="Times New Roman" w:eastAsia="宋体" w:hAnsi="Times New Roman" w:cs="Times New Roman"/>
        </w:rPr>
        <w:t>j</w:t>
      </w:r>
      <w:r w:rsidR="005D0B17" w:rsidRPr="006816DB">
        <w:rPr>
          <w:rFonts w:ascii="Times New Roman" w:eastAsia="宋体" w:hAnsi="Times New Roman" w:cs="Times New Roman"/>
        </w:rPr>
        <w:t>的入度，</w:t>
      </w:r>
      <w:r w:rsidR="00CF7E18" w:rsidRPr="006816DB">
        <w:rPr>
          <w:rFonts w:ascii="Times New Roman" w:eastAsia="宋体" w:hAnsi="Times New Roman" w:cs="Times New Roman"/>
          <w:position w:val="-12"/>
        </w:rPr>
        <w:object w:dxaOrig="279" w:dyaOrig="320">
          <v:shape id="_x0000_i1076" type="#_x0000_t75" style="width:14.4pt;height:16.6pt" o:ole="">
            <v:imagedata r:id="rId109" o:title=""/>
          </v:shape>
          <o:OLEObject Type="Embed" ProgID="Equation.DSMT4" ShapeID="_x0000_i1076" DrawAspect="Content" ObjectID="_1661176756" r:id="rId110"/>
        </w:object>
      </w:r>
      <w:r w:rsidR="009C1E19" w:rsidRPr="006816DB">
        <w:rPr>
          <w:rFonts w:ascii="Times New Roman" w:eastAsia="宋体" w:hAnsi="Times New Roman" w:cs="Times New Roman"/>
        </w:rPr>
        <w:t>为节点</w:t>
      </w:r>
      <w:r w:rsidR="00EC1B97" w:rsidRPr="006816DB">
        <w:rPr>
          <w:rFonts w:ascii="Times New Roman" w:eastAsia="宋体" w:hAnsi="Times New Roman" w:cs="Times New Roman"/>
        </w:rPr>
        <w:t>y</w:t>
      </w:r>
      <w:r w:rsidR="009C1E19" w:rsidRPr="006816DB">
        <w:rPr>
          <w:rFonts w:ascii="Times New Roman" w:eastAsia="宋体" w:hAnsi="Times New Roman" w:cs="Times New Roman"/>
        </w:rPr>
        <w:t>指向节点</w:t>
      </w:r>
      <w:r w:rsidR="009C1E19" w:rsidRPr="006816DB">
        <w:rPr>
          <w:rFonts w:ascii="Times New Roman" w:eastAsia="宋体" w:hAnsi="Times New Roman" w:cs="Times New Roman"/>
        </w:rPr>
        <w:t>j</w:t>
      </w:r>
      <w:r w:rsidR="009C1E19" w:rsidRPr="006816DB">
        <w:rPr>
          <w:rFonts w:ascii="Times New Roman" w:eastAsia="宋体" w:hAnsi="Times New Roman" w:cs="Times New Roman"/>
        </w:rPr>
        <w:t>的边，</w:t>
      </w:r>
      <w:r w:rsidR="00EC1B97" w:rsidRPr="006816DB">
        <w:rPr>
          <w:rFonts w:ascii="Times New Roman" w:eastAsia="宋体" w:hAnsi="Times New Roman" w:cs="Times New Roman"/>
        </w:rPr>
        <w:t>有连接</w:t>
      </w:r>
      <w:r w:rsidR="009C1E19" w:rsidRPr="006816DB">
        <w:rPr>
          <w:rFonts w:ascii="Times New Roman" w:eastAsia="宋体" w:hAnsi="Times New Roman" w:cs="Times New Roman"/>
        </w:rPr>
        <w:t>值取</w:t>
      </w:r>
      <w:r w:rsidR="009C1E19" w:rsidRPr="006816DB">
        <w:rPr>
          <w:rFonts w:ascii="Times New Roman" w:eastAsia="宋体" w:hAnsi="Times New Roman" w:cs="Times New Roman"/>
        </w:rPr>
        <w:t>1</w:t>
      </w:r>
      <w:r w:rsidR="009C1E19" w:rsidRPr="006816DB">
        <w:rPr>
          <w:rFonts w:ascii="Times New Roman" w:eastAsia="宋体" w:hAnsi="Times New Roman" w:cs="Times New Roman"/>
        </w:rPr>
        <w:t>，</w:t>
      </w:r>
      <w:r w:rsidR="00EC1B97" w:rsidRPr="006816DB">
        <w:rPr>
          <w:rFonts w:ascii="Times New Roman" w:eastAsia="宋体" w:hAnsi="Times New Roman" w:cs="Times New Roman"/>
        </w:rPr>
        <w:t>无连接取</w:t>
      </w:r>
      <w:r w:rsidR="00EC1B97" w:rsidRPr="006816DB">
        <w:rPr>
          <w:rFonts w:ascii="Times New Roman" w:eastAsia="宋体" w:hAnsi="Times New Roman" w:cs="Times New Roman"/>
        </w:rPr>
        <w:t>0</w:t>
      </w:r>
      <w:r w:rsidR="00EC1B97" w:rsidRPr="006816DB">
        <w:rPr>
          <w:rFonts w:ascii="Times New Roman" w:eastAsia="宋体" w:hAnsi="Times New Roman" w:cs="Times New Roman"/>
        </w:rPr>
        <w:t>，</w:t>
      </w:r>
      <w:r w:rsidR="00EC1B97" w:rsidRPr="006816DB">
        <w:rPr>
          <w:rFonts w:ascii="Times New Roman" w:eastAsia="宋体" w:hAnsi="Times New Roman" w:cs="Times New Roman"/>
        </w:rPr>
        <w:t>X</w:t>
      </w:r>
      <w:r w:rsidR="00EC1B97" w:rsidRPr="006816DB">
        <w:rPr>
          <w:rFonts w:ascii="Times New Roman" w:eastAsia="宋体" w:hAnsi="Times New Roman" w:cs="Times New Roman"/>
        </w:rPr>
        <w:t>、</w:t>
      </w:r>
      <w:r w:rsidR="00EC1B97" w:rsidRPr="006816DB">
        <w:rPr>
          <w:rFonts w:ascii="Times New Roman" w:eastAsia="宋体" w:hAnsi="Times New Roman" w:cs="Times New Roman"/>
        </w:rPr>
        <w:t>Y</w:t>
      </w:r>
      <w:r w:rsidR="00EC1B97" w:rsidRPr="006816DB">
        <w:rPr>
          <w:rFonts w:ascii="Times New Roman" w:eastAsia="宋体" w:hAnsi="Times New Roman" w:cs="Times New Roman"/>
        </w:rPr>
        <w:t>为分别除去节点</w:t>
      </w:r>
      <w:proofErr w:type="spellStart"/>
      <w:r w:rsidR="00EC1B97" w:rsidRPr="006816DB">
        <w:rPr>
          <w:rFonts w:ascii="Times New Roman" w:eastAsia="宋体" w:hAnsi="Times New Roman" w:cs="Times New Roman"/>
        </w:rPr>
        <w:t>i</w:t>
      </w:r>
      <w:proofErr w:type="spellEnd"/>
      <w:r w:rsidR="00EC1B97" w:rsidRPr="006816DB">
        <w:rPr>
          <w:rFonts w:ascii="Times New Roman" w:eastAsia="宋体" w:hAnsi="Times New Roman" w:cs="Times New Roman"/>
        </w:rPr>
        <w:t>和</w:t>
      </w:r>
      <w:r w:rsidR="00EC1B97" w:rsidRPr="006816DB">
        <w:rPr>
          <w:rFonts w:ascii="Times New Roman" w:eastAsia="宋体" w:hAnsi="Times New Roman" w:cs="Times New Roman"/>
        </w:rPr>
        <w:t>j</w:t>
      </w:r>
      <w:r w:rsidR="00EC1B97" w:rsidRPr="006816DB">
        <w:rPr>
          <w:rFonts w:ascii="Times New Roman" w:eastAsia="宋体" w:hAnsi="Times New Roman" w:cs="Times New Roman"/>
        </w:rPr>
        <w:t>的网络节点集合。</w:t>
      </w:r>
    </w:p>
    <w:p w:rsidR="0041721E" w:rsidRPr="00545022" w:rsidRDefault="0041721E" w:rsidP="00545022">
      <w:pPr>
        <w:ind w:firstLine="482"/>
        <w:rPr>
          <w:rFonts w:ascii="Times New Roman" w:eastAsia="宋体" w:hAnsi="Times New Roman" w:cs="Times New Roman"/>
          <w:szCs w:val="21"/>
        </w:rPr>
      </w:pPr>
      <w:r w:rsidRPr="00545022">
        <w:rPr>
          <w:rFonts w:ascii="Times New Roman" w:eastAsia="宋体" w:hAnsi="Times New Roman" w:cs="Times New Roman"/>
          <w:position w:val="-10"/>
          <w:szCs w:val="21"/>
        </w:rPr>
        <w:object w:dxaOrig="220" w:dyaOrig="300">
          <v:shape id="_x0000_i1077" type="#_x0000_t75" style="width:9.95pt;height:14.95pt" o:ole="">
            <v:imagedata r:id="rId111" o:title=""/>
          </v:shape>
          <o:OLEObject Type="Embed" ProgID="Equation.DSMT4" ShapeID="_x0000_i1077" DrawAspect="Content" ObjectID="_1661176757" r:id="rId112"/>
        </w:object>
      </w:r>
      <w:r w:rsidRPr="00545022">
        <w:rPr>
          <w:rFonts w:ascii="Times New Roman" w:eastAsia="宋体" w:hAnsi="Times New Roman" w:cs="Times New Roman"/>
          <w:szCs w:val="21"/>
        </w:rPr>
        <w:t>为节点波动水平评价指标，根据生产过程中节点波动状态采用分级评价法取值</w:t>
      </w:r>
      <w:r w:rsidRPr="00545022">
        <w:rPr>
          <w:rFonts w:ascii="Times New Roman" w:eastAsia="宋体" w:hAnsi="Times New Roman" w:cs="Times New Roman"/>
          <w:szCs w:val="21"/>
          <w:vertAlign w:val="superscript"/>
        </w:rPr>
        <w:fldChar w:fldCharType="begin"/>
      </w:r>
      <w:r w:rsidRPr="00545022">
        <w:rPr>
          <w:rFonts w:ascii="Times New Roman" w:eastAsia="宋体" w:hAnsi="Times New Roman" w:cs="Times New Roman"/>
          <w:szCs w:val="21"/>
          <w:vertAlign w:val="superscript"/>
        </w:rPr>
        <w:instrText xml:space="preserve"> REF _Ref40735856 \r \h  \* MERGEFORMAT </w:instrText>
      </w:r>
      <w:r w:rsidRPr="00545022">
        <w:rPr>
          <w:rFonts w:ascii="Times New Roman" w:eastAsia="宋体" w:hAnsi="Times New Roman" w:cs="Times New Roman"/>
          <w:szCs w:val="21"/>
          <w:vertAlign w:val="superscript"/>
        </w:rPr>
      </w:r>
      <w:r w:rsidRPr="00545022">
        <w:rPr>
          <w:rFonts w:ascii="Times New Roman" w:eastAsia="宋体" w:hAnsi="Times New Roman" w:cs="Times New Roman"/>
          <w:szCs w:val="21"/>
          <w:vertAlign w:val="superscript"/>
        </w:rPr>
        <w:fldChar w:fldCharType="separate"/>
      </w:r>
      <w:r w:rsidR="00545022">
        <w:rPr>
          <w:rFonts w:ascii="Times New Roman" w:eastAsia="宋体" w:hAnsi="Times New Roman" w:cs="Times New Roman"/>
          <w:szCs w:val="21"/>
          <w:vertAlign w:val="superscript"/>
        </w:rPr>
        <w:t>[13</w:t>
      </w:r>
      <w:r w:rsidRPr="00545022">
        <w:rPr>
          <w:rFonts w:ascii="Times New Roman" w:eastAsia="宋体" w:hAnsi="Times New Roman" w:cs="Times New Roman"/>
          <w:szCs w:val="21"/>
          <w:vertAlign w:val="superscript"/>
        </w:rPr>
        <w:t>]</w:t>
      </w:r>
      <w:r w:rsidRPr="00545022">
        <w:rPr>
          <w:rFonts w:ascii="Times New Roman" w:eastAsia="宋体" w:hAnsi="Times New Roman" w:cs="Times New Roman"/>
          <w:szCs w:val="21"/>
          <w:vertAlign w:val="superscript"/>
        </w:rPr>
        <w:fldChar w:fldCharType="end"/>
      </w:r>
      <w:r w:rsidRPr="00545022">
        <w:rPr>
          <w:rFonts w:ascii="Times New Roman" w:eastAsia="宋体" w:hAnsi="Times New Roman" w:cs="Times New Roman"/>
          <w:szCs w:val="21"/>
        </w:rPr>
        <w:t>，表</w:t>
      </w:r>
      <w:r w:rsidRPr="00545022">
        <w:rPr>
          <w:rFonts w:ascii="Times New Roman" w:eastAsia="宋体" w:hAnsi="Times New Roman" w:cs="Times New Roman"/>
          <w:szCs w:val="21"/>
        </w:rPr>
        <w:t>2-3</w:t>
      </w:r>
      <w:r w:rsidRPr="00545022">
        <w:rPr>
          <w:rFonts w:ascii="Times New Roman" w:eastAsia="宋体" w:hAnsi="Times New Roman" w:cs="Times New Roman"/>
          <w:szCs w:val="21"/>
        </w:rPr>
        <w:t>为加工资源状态波动水平</w:t>
      </w:r>
      <w:r w:rsidRPr="00545022">
        <w:rPr>
          <w:rFonts w:ascii="Times New Roman" w:eastAsia="宋体" w:hAnsi="Times New Roman" w:cs="Times New Roman"/>
          <w:position w:val="-10"/>
          <w:szCs w:val="21"/>
        </w:rPr>
        <w:object w:dxaOrig="279" w:dyaOrig="300">
          <v:shape id="_x0000_i1078" type="#_x0000_t75" style="width:13.3pt;height:14.95pt" o:ole="">
            <v:imagedata r:id="rId113" o:title=""/>
          </v:shape>
          <o:OLEObject Type="Embed" ProgID="Equation.DSMT4" ShapeID="_x0000_i1078" DrawAspect="Content" ObjectID="_1661176758" r:id="rId114"/>
        </w:object>
      </w:r>
      <w:r w:rsidRPr="00545022">
        <w:rPr>
          <w:rFonts w:ascii="Times New Roman" w:eastAsia="宋体" w:hAnsi="Times New Roman" w:cs="Times New Roman"/>
          <w:szCs w:val="21"/>
        </w:rPr>
        <w:t>评价标准：</w:t>
      </w:r>
    </w:p>
    <w:p w:rsidR="0041721E" w:rsidRPr="00545022" w:rsidRDefault="0041721E" w:rsidP="0041721E">
      <w:pPr>
        <w:jc w:val="center"/>
        <w:rPr>
          <w:rFonts w:ascii="Times New Roman" w:eastAsia="宋体" w:hAnsi="Times New Roman" w:cs="Times New Roman"/>
          <w:sz w:val="18"/>
          <w:szCs w:val="21"/>
        </w:rPr>
      </w:pPr>
      <w:r w:rsidRPr="00545022">
        <w:rPr>
          <w:rFonts w:ascii="Times New Roman" w:eastAsia="宋体" w:hAnsi="Times New Roman" w:cs="Times New Roman"/>
          <w:sz w:val="18"/>
          <w:szCs w:val="21"/>
        </w:rPr>
        <w:t>表</w:t>
      </w:r>
      <w:r w:rsidRPr="00545022">
        <w:rPr>
          <w:rFonts w:ascii="Times New Roman" w:eastAsia="宋体" w:hAnsi="Times New Roman" w:cs="Times New Roman"/>
          <w:sz w:val="18"/>
          <w:szCs w:val="21"/>
        </w:rPr>
        <w:t xml:space="preserve">2-3 </w:t>
      </w:r>
      <w:r w:rsidRPr="00545022">
        <w:rPr>
          <w:rFonts w:ascii="Times New Roman" w:eastAsia="宋体" w:hAnsi="Times New Roman" w:cs="Times New Roman"/>
          <w:sz w:val="18"/>
          <w:szCs w:val="21"/>
        </w:rPr>
        <w:t>加工资源状态波动水平评价标准</w:t>
      </w:r>
    </w:p>
    <w:tbl>
      <w:tblPr>
        <w:tblStyle w:val="10"/>
        <w:tblW w:w="5000" w:type="pct"/>
        <w:jc w:val="center"/>
        <w:tblLook w:val="04A0" w:firstRow="1" w:lastRow="0" w:firstColumn="1" w:lastColumn="0" w:noHBand="0" w:noVBand="1"/>
      </w:tblPr>
      <w:tblGrid>
        <w:gridCol w:w="1483"/>
        <w:gridCol w:w="1807"/>
        <w:gridCol w:w="1645"/>
      </w:tblGrid>
      <w:tr w:rsidR="0041721E" w:rsidRPr="00545022" w:rsidTr="00545022">
        <w:trPr>
          <w:jc w:val="center"/>
        </w:trPr>
        <w:tc>
          <w:tcPr>
            <w:tcW w:w="1502" w:type="pct"/>
            <w:tcBorders>
              <w:top w:val="single" w:sz="12" w:space="0" w:color="auto"/>
              <w:left w:val="nil"/>
              <w:bottom w:val="single" w:sz="8" w:space="0" w:color="auto"/>
              <w:right w:val="nil"/>
            </w:tcBorders>
            <w:vAlign w:val="center"/>
          </w:tcPr>
          <w:p w:rsidR="0041721E" w:rsidRPr="00545022" w:rsidRDefault="0041721E" w:rsidP="0041721E">
            <w:pPr>
              <w:spacing w:line="240" w:lineRule="auto"/>
              <w:jc w:val="center"/>
              <w:rPr>
                <w:rFonts w:ascii="Times New Roman" w:eastAsia="宋体" w:hAnsi="Times New Roman"/>
                <w:sz w:val="18"/>
                <w:szCs w:val="21"/>
              </w:rPr>
            </w:pPr>
            <w:r w:rsidRPr="00545022">
              <w:rPr>
                <w:rFonts w:ascii="Times New Roman" w:eastAsia="宋体" w:hAnsi="Times New Roman"/>
                <w:sz w:val="18"/>
                <w:szCs w:val="21"/>
              </w:rPr>
              <w:t>波动水平</w:t>
            </w:r>
            <w:r w:rsidRPr="00545022">
              <w:rPr>
                <w:rFonts w:ascii="Times New Roman" w:eastAsia="宋体" w:hAnsi="Times New Roman" w:cstheme="minorBidi"/>
                <w:position w:val="-10"/>
                <w:sz w:val="18"/>
                <w:szCs w:val="21"/>
              </w:rPr>
              <w:object w:dxaOrig="279" w:dyaOrig="300">
                <v:shape id="_x0000_i1079" type="#_x0000_t75" style="width:13.3pt;height:14.95pt" o:ole="">
                  <v:imagedata r:id="rId115" o:title=""/>
                </v:shape>
                <o:OLEObject Type="Embed" ProgID="Equation.DSMT4" ShapeID="_x0000_i1079" DrawAspect="Content" ObjectID="_1661176759" r:id="rId116"/>
              </w:object>
            </w:r>
          </w:p>
        </w:tc>
        <w:tc>
          <w:tcPr>
            <w:tcW w:w="1831" w:type="pct"/>
            <w:tcBorders>
              <w:top w:val="single" w:sz="12" w:space="0" w:color="auto"/>
              <w:left w:val="nil"/>
              <w:bottom w:val="single" w:sz="8" w:space="0" w:color="auto"/>
              <w:right w:val="nil"/>
            </w:tcBorders>
            <w:vAlign w:val="center"/>
          </w:tcPr>
          <w:p w:rsidR="0041721E" w:rsidRPr="00545022" w:rsidRDefault="0041721E" w:rsidP="0041721E">
            <w:pPr>
              <w:spacing w:line="240" w:lineRule="auto"/>
              <w:jc w:val="center"/>
              <w:rPr>
                <w:rFonts w:ascii="Times New Roman" w:eastAsia="宋体" w:hAnsi="Times New Roman"/>
                <w:sz w:val="18"/>
                <w:szCs w:val="21"/>
              </w:rPr>
            </w:pPr>
            <w:r w:rsidRPr="00545022">
              <w:rPr>
                <w:rFonts w:ascii="Times New Roman" w:eastAsia="宋体" w:hAnsi="Times New Roman"/>
                <w:sz w:val="18"/>
                <w:szCs w:val="21"/>
              </w:rPr>
              <w:t>评价描述</w:t>
            </w:r>
          </w:p>
        </w:tc>
        <w:tc>
          <w:tcPr>
            <w:tcW w:w="1667" w:type="pct"/>
            <w:tcBorders>
              <w:top w:val="single" w:sz="12" w:space="0" w:color="auto"/>
              <w:left w:val="nil"/>
              <w:bottom w:val="single" w:sz="8" w:space="0" w:color="auto"/>
              <w:right w:val="nil"/>
            </w:tcBorders>
            <w:vAlign w:val="center"/>
          </w:tcPr>
          <w:p w:rsidR="0041721E" w:rsidRPr="00545022" w:rsidRDefault="0041721E" w:rsidP="0041721E">
            <w:pPr>
              <w:spacing w:line="240" w:lineRule="auto"/>
              <w:jc w:val="center"/>
              <w:rPr>
                <w:rFonts w:ascii="Times New Roman" w:eastAsia="宋体" w:hAnsi="Times New Roman"/>
                <w:sz w:val="18"/>
                <w:szCs w:val="21"/>
              </w:rPr>
            </w:pPr>
            <w:r w:rsidRPr="00545022">
              <w:rPr>
                <w:rFonts w:ascii="Times New Roman" w:eastAsia="宋体" w:hAnsi="Times New Roman"/>
                <w:sz w:val="18"/>
                <w:szCs w:val="21"/>
              </w:rPr>
              <w:t>评价依据</w:t>
            </w:r>
          </w:p>
        </w:tc>
      </w:tr>
      <w:tr w:rsidR="0041721E" w:rsidRPr="00545022" w:rsidTr="00545022">
        <w:trPr>
          <w:jc w:val="center"/>
        </w:trPr>
        <w:tc>
          <w:tcPr>
            <w:tcW w:w="1502" w:type="pct"/>
            <w:tcBorders>
              <w:top w:val="single" w:sz="8" w:space="0" w:color="auto"/>
              <w:left w:val="nil"/>
              <w:bottom w:val="nil"/>
              <w:right w:val="nil"/>
            </w:tcBorders>
            <w:vAlign w:val="center"/>
          </w:tcPr>
          <w:p w:rsidR="0041721E" w:rsidRPr="00545022" w:rsidRDefault="0041721E" w:rsidP="0041721E">
            <w:pPr>
              <w:spacing w:line="240" w:lineRule="auto"/>
              <w:jc w:val="center"/>
              <w:rPr>
                <w:rFonts w:ascii="Times New Roman" w:eastAsia="宋体" w:hAnsi="Times New Roman"/>
                <w:sz w:val="18"/>
                <w:szCs w:val="21"/>
              </w:rPr>
            </w:pPr>
            <w:r w:rsidRPr="00545022">
              <w:rPr>
                <w:rFonts w:ascii="Times New Roman" w:eastAsia="宋体" w:hAnsi="Times New Roman"/>
                <w:sz w:val="18"/>
                <w:szCs w:val="21"/>
              </w:rPr>
              <w:t>1-2</w:t>
            </w:r>
          </w:p>
        </w:tc>
        <w:tc>
          <w:tcPr>
            <w:tcW w:w="1831" w:type="pct"/>
            <w:tcBorders>
              <w:top w:val="single" w:sz="8" w:space="0" w:color="auto"/>
              <w:left w:val="nil"/>
              <w:bottom w:val="nil"/>
              <w:right w:val="nil"/>
            </w:tcBorders>
            <w:vAlign w:val="center"/>
          </w:tcPr>
          <w:p w:rsidR="0041721E" w:rsidRPr="00545022" w:rsidRDefault="0041721E" w:rsidP="0041721E">
            <w:pPr>
              <w:spacing w:line="240" w:lineRule="auto"/>
              <w:jc w:val="center"/>
              <w:rPr>
                <w:rFonts w:ascii="Times New Roman" w:eastAsia="宋体" w:hAnsi="Times New Roman"/>
                <w:sz w:val="18"/>
                <w:szCs w:val="21"/>
              </w:rPr>
            </w:pPr>
            <w:r w:rsidRPr="00545022">
              <w:rPr>
                <w:rFonts w:ascii="Times New Roman" w:eastAsia="宋体" w:hAnsi="Times New Roman"/>
                <w:sz w:val="18"/>
                <w:szCs w:val="21"/>
              </w:rPr>
              <w:t>状态基本不变</w:t>
            </w:r>
          </w:p>
        </w:tc>
        <w:tc>
          <w:tcPr>
            <w:tcW w:w="1667" w:type="pct"/>
            <w:vMerge w:val="restart"/>
            <w:tcBorders>
              <w:top w:val="single" w:sz="8" w:space="0" w:color="auto"/>
              <w:left w:val="nil"/>
              <w:right w:val="nil"/>
            </w:tcBorders>
            <w:vAlign w:val="center"/>
          </w:tcPr>
          <w:p w:rsidR="0041721E" w:rsidRPr="00545022" w:rsidRDefault="0041721E" w:rsidP="0041721E">
            <w:pPr>
              <w:spacing w:line="240" w:lineRule="auto"/>
              <w:jc w:val="center"/>
              <w:rPr>
                <w:rFonts w:ascii="Times New Roman" w:eastAsia="宋体" w:hAnsi="Times New Roman"/>
                <w:sz w:val="18"/>
                <w:szCs w:val="21"/>
              </w:rPr>
            </w:pPr>
            <w:r w:rsidRPr="00545022">
              <w:rPr>
                <w:rFonts w:ascii="Times New Roman" w:eastAsia="宋体" w:hAnsi="Times New Roman"/>
                <w:sz w:val="18"/>
                <w:szCs w:val="21"/>
              </w:rPr>
              <w:t>刀、夹具磨损程度，机床主轴振动度，操作员熟练度</w:t>
            </w:r>
          </w:p>
        </w:tc>
      </w:tr>
      <w:tr w:rsidR="0041721E" w:rsidRPr="00545022" w:rsidTr="00545022">
        <w:trPr>
          <w:jc w:val="center"/>
        </w:trPr>
        <w:tc>
          <w:tcPr>
            <w:tcW w:w="1502" w:type="pct"/>
            <w:tcBorders>
              <w:top w:val="nil"/>
              <w:left w:val="nil"/>
              <w:bottom w:val="nil"/>
              <w:right w:val="nil"/>
            </w:tcBorders>
            <w:vAlign w:val="center"/>
          </w:tcPr>
          <w:p w:rsidR="0041721E" w:rsidRPr="00545022" w:rsidRDefault="0041721E" w:rsidP="0041721E">
            <w:pPr>
              <w:spacing w:line="240" w:lineRule="auto"/>
              <w:jc w:val="center"/>
              <w:rPr>
                <w:rFonts w:ascii="Times New Roman" w:eastAsia="宋体" w:hAnsi="Times New Roman"/>
                <w:sz w:val="18"/>
                <w:szCs w:val="21"/>
              </w:rPr>
            </w:pPr>
            <w:r w:rsidRPr="00545022">
              <w:rPr>
                <w:rFonts w:ascii="Times New Roman" w:eastAsia="宋体" w:hAnsi="Times New Roman"/>
                <w:sz w:val="18"/>
                <w:szCs w:val="21"/>
              </w:rPr>
              <w:t>3-4</w:t>
            </w:r>
          </w:p>
        </w:tc>
        <w:tc>
          <w:tcPr>
            <w:tcW w:w="1831" w:type="pct"/>
            <w:tcBorders>
              <w:top w:val="nil"/>
              <w:left w:val="nil"/>
              <w:bottom w:val="nil"/>
              <w:right w:val="nil"/>
            </w:tcBorders>
            <w:vAlign w:val="center"/>
          </w:tcPr>
          <w:p w:rsidR="0041721E" w:rsidRPr="00545022" w:rsidRDefault="0041721E" w:rsidP="0041721E">
            <w:pPr>
              <w:spacing w:line="240" w:lineRule="auto"/>
              <w:jc w:val="center"/>
              <w:rPr>
                <w:rFonts w:ascii="Times New Roman" w:eastAsia="宋体" w:hAnsi="Times New Roman"/>
                <w:sz w:val="18"/>
                <w:szCs w:val="21"/>
              </w:rPr>
            </w:pPr>
            <w:r w:rsidRPr="00545022">
              <w:rPr>
                <w:rFonts w:ascii="Times New Roman" w:eastAsia="宋体" w:hAnsi="Times New Roman"/>
                <w:sz w:val="18"/>
                <w:szCs w:val="21"/>
              </w:rPr>
              <w:t>状态波动较小</w:t>
            </w:r>
          </w:p>
        </w:tc>
        <w:tc>
          <w:tcPr>
            <w:tcW w:w="1667" w:type="pct"/>
            <w:vMerge/>
            <w:tcBorders>
              <w:left w:val="nil"/>
              <w:right w:val="nil"/>
            </w:tcBorders>
            <w:vAlign w:val="center"/>
          </w:tcPr>
          <w:p w:rsidR="0041721E" w:rsidRPr="00545022" w:rsidRDefault="0041721E" w:rsidP="0041721E">
            <w:pPr>
              <w:spacing w:line="240" w:lineRule="auto"/>
              <w:jc w:val="center"/>
              <w:rPr>
                <w:rFonts w:ascii="Times New Roman" w:eastAsia="宋体" w:hAnsi="Times New Roman"/>
                <w:sz w:val="18"/>
                <w:szCs w:val="21"/>
              </w:rPr>
            </w:pPr>
          </w:p>
        </w:tc>
      </w:tr>
      <w:tr w:rsidR="0041721E" w:rsidRPr="00545022" w:rsidTr="00545022">
        <w:trPr>
          <w:jc w:val="center"/>
        </w:trPr>
        <w:tc>
          <w:tcPr>
            <w:tcW w:w="1502" w:type="pct"/>
            <w:tcBorders>
              <w:top w:val="nil"/>
              <w:left w:val="nil"/>
              <w:bottom w:val="nil"/>
              <w:right w:val="nil"/>
            </w:tcBorders>
            <w:vAlign w:val="center"/>
          </w:tcPr>
          <w:p w:rsidR="0041721E" w:rsidRPr="00545022" w:rsidRDefault="0041721E" w:rsidP="0041721E">
            <w:pPr>
              <w:spacing w:line="240" w:lineRule="auto"/>
              <w:jc w:val="center"/>
              <w:rPr>
                <w:rFonts w:ascii="Times New Roman" w:eastAsia="宋体" w:hAnsi="Times New Roman"/>
                <w:sz w:val="18"/>
                <w:szCs w:val="21"/>
              </w:rPr>
            </w:pPr>
            <w:r w:rsidRPr="00545022">
              <w:rPr>
                <w:rFonts w:ascii="Times New Roman" w:eastAsia="宋体" w:hAnsi="Times New Roman"/>
                <w:sz w:val="18"/>
                <w:szCs w:val="21"/>
              </w:rPr>
              <w:t>5-6</w:t>
            </w:r>
          </w:p>
        </w:tc>
        <w:tc>
          <w:tcPr>
            <w:tcW w:w="1831" w:type="pct"/>
            <w:tcBorders>
              <w:top w:val="nil"/>
              <w:left w:val="nil"/>
              <w:bottom w:val="nil"/>
              <w:right w:val="nil"/>
            </w:tcBorders>
            <w:vAlign w:val="center"/>
          </w:tcPr>
          <w:p w:rsidR="0041721E" w:rsidRPr="00545022" w:rsidRDefault="0041721E" w:rsidP="0041721E">
            <w:pPr>
              <w:spacing w:line="240" w:lineRule="auto"/>
              <w:jc w:val="center"/>
              <w:rPr>
                <w:rFonts w:ascii="Times New Roman" w:eastAsia="宋体" w:hAnsi="Times New Roman"/>
                <w:sz w:val="18"/>
                <w:szCs w:val="21"/>
              </w:rPr>
            </w:pPr>
            <w:r w:rsidRPr="00545022">
              <w:rPr>
                <w:rFonts w:ascii="Times New Roman" w:eastAsia="宋体" w:hAnsi="Times New Roman"/>
                <w:sz w:val="18"/>
                <w:szCs w:val="21"/>
              </w:rPr>
              <w:t>状态明显波动</w:t>
            </w:r>
          </w:p>
        </w:tc>
        <w:tc>
          <w:tcPr>
            <w:tcW w:w="1667" w:type="pct"/>
            <w:vMerge/>
            <w:tcBorders>
              <w:left w:val="nil"/>
              <w:right w:val="nil"/>
            </w:tcBorders>
            <w:vAlign w:val="center"/>
          </w:tcPr>
          <w:p w:rsidR="0041721E" w:rsidRPr="00545022" w:rsidRDefault="0041721E" w:rsidP="0041721E">
            <w:pPr>
              <w:spacing w:line="240" w:lineRule="auto"/>
              <w:jc w:val="center"/>
              <w:rPr>
                <w:rFonts w:ascii="Times New Roman" w:eastAsia="宋体" w:hAnsi="Times New Roman"/>
                <w:sz w:val="18"/>
                <w:szCs w:val="21"/>
              </w:rPr>
            </w:pPr>
          </w:p>
        </w:tc>
      </w:tr>
      <w:tr w:rsidR="0041721E" w:rsidRPr="00545022" w:rsidTr="00545022">
        <w:trPr>
          <w:jc w:val="center"/>
        </w:trPr>
        <w:tc>
          <w:tcPr>
            <w:tcW w:w="1502" w:type="pct"/>
            <w:tcBorders>
              <w:top w:val="nil"/>
              <w:left w:val="nil"/>
              <w:bottom w:val="nil"/>
              <w:right w:val="nil"/>
            </w:tcBorders>
            <w:vAlign w:val="center"/>
          </w:tcPr>
          <w:p w:rsidR="0041721E" w:rsidRPr="00545022" w:rsidRDefault="0041721E" w:rsidP="0041721E">
            <w:pPr>
              <w:spacing w:line="240" w:lineRule="auto"/>
              <w:jc w:val="center"/>
              <w:rPr>
                <w:rFonts w:ascii="Times New Roman" w:eastAsia="宋体" w:hAnsi="Times New Roman"/>
                <w:sz w:val="18"/>
                <w:szCs w:val="21"/>
              </w:rPr>
            </w:pPr>
            <w:r w:rsidRPr="00545022">
              <w:rPr>
                <w:rFonts w:ascii="Times New Roman" w:eastAsia="宋体" w:hAnsi="Times New Roman"/>
                <w:sz w:val="18"/>
                <w:szCs w:val="21"/>
              </w:rPr>
              <w:t>7-8</w:t>
            </w:r>
          </w:p>
        </w:tc>
        <w:tc>
          <w:tcPr>
            <w:tcW w:w="1831" w:type="pct"/>
            <w:tcBorders>
              <w:top w:val="nil"/>
              <w:left w:val="nil"/>
              <w:bottom w:val="nil"/>
              <w:right w:val="nil"/>
            </w:tcBorders>
            <w:vAlign w:val="center"/>
          </w:tcPr>
          <w:p w:rsidR="0041721E" w:rsidRPr="00545022" w:rsidRDefault="0041721E" w:rsidP="0041721E">
            <w:pPr>
              <w:spacing w:line="240" w:lineRule="auto"/>
              <w:jc w:val="center"/>
              <w:rPr>
                <w:rFonts w:ascii="Times New Roman" w:eastAsia="宋体" w:hAnsi="Times New Roman"/>
                <w:sz w:val="18"/>
                <w:szCs w:val="21"/>
              </w:rPr>
            </w:pPr>
            <w:r w:rsidRPr="00545022">
              <w:rPr>
                <w:rFonts w:ascii="Times New Roman" w:eastAsia="宋体" w:hAnsi="Times New Roman"/>
                <w:sz w:val="18"/>
                <w:szCs w:val="21"/>
              </w:rPr>
              <w:t>明显波动且不稳定</w:t>
            </w:r>
          </w:p>
        </w:tc>
        <w:tc>
          <w:tcPr>
            <w:tcW w:w="1667" w:type="pct"/>
            <w:vMerge/>
            <w:tcBorders>
              <w:left w:val="nil"/>
              <w:right w:val="nil"/>
            </w:tcBorders>
            <w:vAlign w:val="center"/>
          </w:tcPr>
          <w:p w:rsidR="0041721E" w:rsidRPr="00545022" w:rsidRDefault="0041721E" w:rsidP="0041721E">
            <w:pPr>
              <w:spacing w:line="240" w:lineRule="auto"/>
              <w:jc w:val="center"/>
              <w:rPr>
                <w:rFonts w:ascii="Times New Roman" w:eastAsia="宋体" w:hAnsi="Times New Roman"/>
                <w:sz w:val="18"/>
                <w:szCs w:val="21"/>
              </w:rPr>
            </w:pPr>
          </w:p>
        </w:tc>
      </w:tr>
      <w:tr w:rsidR="0041721E" w:rsidRPr="00545022" w:rsidTr="00545022">
        <w:trPr>
          <w:jc w:val="center"/>
        </w:trPr>
        <w:tc>
          <w:tcPr>
            <w:tcW w:w="1502" w:type="pct"/>
            <w:tcBorders>
              <w:top w:val="nil"/>
              <w:left w:val="nil"/>
              <w:bottom w:val="single" w:sz="12" w:space="0" w:color="auto"/>
              <w:right w:val="nil"/>
            </w:tcBorders>
            <w:vAlign w:val="center"/>
          </w:tcPr>
          <w:p w:rsidR="0041721E" w:rsidRPr="00545022" w:rsidRDefault="0041721E" w:rsidP="0041721E">
            <w:pPr>
              <w:spacing w:line="240" w:lineRule="auto"/>
              <w:jc w:val="center"/>
              <w:rPr>
                <w:rFonts w:ascii="Times New Roman" w:eastAsia="宋体" w:hAnsi="Times New Roman"/>
                <w:sz w:val="18"/>
                <w:szCs w:val="21"/>
              </w:rPr>
            </w:pPr>
            <w:r w:rsidRPr="00545022">
              <w:rPr>
                <w:rFonts w:ascii="Times New Roman" w:eastAsia="宋体" w:hAnsi="Times New Roman"/>
                <w:sz w:val="18"/>
                <w:szCs w:val="21"/>
              </w:rPr>
              <w:t>9-10</w:t>
            </w:r>
          </w:p>
        </w:tc>
        <w:tc>
          <w:tcPr>
            <w:tcW w:w="1831" w:type="pct"/>
            <w:tcBorders>
              <w:top w:val="nil"/>
              <w:left w:val="nil"/>
              <w:bottom w:val="single" w:sz="12" w:space="0" w:color="auto"/>
              <w:right w:val="nil"/>
            </w:tcBorders>
            <w:vAlign w:val="center"/>
          </w:tcPr>
          <w:p w:rsidR="0041721E" w:rsidRPr="00545022" w:rsidRDefault="0041721E" w:rsidP="0041721E">
            <w:pPr>
              <w:spacing w:line="240" w:lineRule="auto"/>
              <w:jc w:val="center"/>
              <w:rPr>
                <w:rFonts w:ascii="Times New Roman" w:eastAsia="宋体" w:hAnsi="Times New Roman"/>
                <w:sz w:val="18"/>
                <w:szCs w:val="21"/>
              </w:rPr>
            </w:pPr>
            <w:r w:rsidRPr="00545022">
              <w:rPr>
                <w:rFonts w:ascii="Times New Roman" w:eastAsia="宋体" w:hAnsi="Times New Roman"/>
                <w:sz w:val="18"/>
                <w:szCs w:val="21"/>
              </w:rPr>
              <w:t>明显波动且非常不稳定</w:t>
            </w:r>
          </w:p>
        </w:tc>
        <w:tc>
          <w:tcPr>
            <w:tcW w:w="1667" w:type="pct"/>
            <w:vMerge/>
            <w:tcBorders>
              <w:left w:val="nil"/>
              <w:bottom w:val="single" w:sz="12" w:space="0" w:color="auto"/>
              <w:right w:val="nil"/>
            </w:tcBorders>
            <w:vAlign w:val="center"/>
          </w:tcPr>
          <w:p w:rsidR="0041721E" w:rsidRPr="00545022" w:rsidRDefault="0041721E" w:rsidP="0041721E">
            <w:pPr>
              <w:spacing w:line="240" w:lineRule="auto"/>
              <w:jc w:val="center"/>
              <w:rPr>
                <w:rFonts w:ascii="Times New Roman" w:eastAsia="宋体" w:hAnsi="Times New Roman"/>
                <w:sz w:val="18"/>
                <w:szCs w:val="21"/>
              </w:rPr>
            </w:pPr>
          </w:p>
        </w:tc>
      </w:tr>
    </w:tbl>
    <w:p w:rsidR="0041721E" w:rsidRPr="00545022" w:rsidRDefault="0041721E" w:rsidP="00545022">
      <w:pPr>
        <w:ind w:firstLine="482"/>
        <w:rPr>
          <w:rFonts w:ascii="Times New Roman" w:eastAsia="宋体" w:hAnsi="Times New Roman" w:cs="Times New Roman"/>
          <w:szCs w:val="21"/>
        </w:rPr>
      </w:pPr>
      <w:r w:rsidRPr="00545022">
        <w:rPr>
          <w:rFonts w:ascii="Times New Roman" w:eastAsia="宋体" w:hAnsi="Times New Roman" w:cs="Times New Roman"/>
          <w:szCs w:val="21"/>
        </w:rPr>
        <w:t>零件的加工特征质量波动水平通过零件加工尺寸波动状态表征，根据已完成工序的工件加工特征的测量数据计算加工尺寸相对波动度</w:t>
      </w:r>
      <w:r w:rsidRPr="00545022">
        <w:rPr>
          <w:rFonts w:ascii="Times New Roman" w:eastAsia="宋体" w:hAnsi="Times New Roman" w:cs="Times New Roman"/>
          <w:position w:val="-10"/>
          <w:szCs w:val="21"/>
        </w:rPr>
        <w:object w:dxaOrig="320" w:dyaOrig="300">
          <v:shape id="_x0000_i1080" type="#_x0000_t75" style="width:14.95pt;height:14.95pt" o:ole="">
            <v:imagedata r:id="rId117" o:title=""/>
          </v:shape>
          <o:OLEObject Type="Embed" ProgID="Equation.DSMT4" ShapeID="_x0000_i1080" DrawAspect="Content" ObjectID="_1661176760" r:id="rId118"/>
        </w:object>
      </w:r>
      <w:r w:rsidRPr="00545022">
        <w:rPr>
          <w:rFonts w:ascii="Times New Roman" w:eastAsia="宋体" w:hAnsi="Times New Roman" w:cs="Times New Roman"/>
          <w:szCs w:val="21"/>
        </w:rPr>
        <w:t>为</w:t>
      </w:r>
    </w:p>
    <w:p w:rsidR="0041721E" w:rsidRPr="00545022" w:rsidRDefault="0041721E" w:rsidP="00545022">
      <w:pPr>
        <w:tabs>
          <w:tab w:val="center" w:pos="4479"/>
          <w:tab w:val="right" w:pos="8959"/>
        </w:tabs>
        <w:jc w:val="center"/>
        <w:rPr>
          <w:rFonts w:ascii="Times New Roman" w:eastAsia="宋体" w:hAnsi="Times New Roman" w:cs="Times New Roman"/>
          <w:szCs w:val="21"/>
        </w:rPr>
      </w:pPr>
      <w:r w:rsidRPr="00545022">
        <w:rPr>
          <w:rFonts w:ascii="Times New Roman" w:eastAsia="宋体" w:hAnsi="Times New Roman" w:cs="Times New Roman"/>
          <w:position w:val="-26"/>
          <w:szCs w:val="21"/>
        </w:rPr>
        <w:object w:dxaOrig="800" w:dyaOrig="600">
          <v:shape id="_x0000_i1081" type="#_x0000_t75" style="width:38.75pt;height:33.8pt" o:ole="">
            <v:imagedata r:id="rId119" o:title=""/>
          </v:shape>
          <o:OLEObject Type="Embed" ProgID="Equation.DSMT4" ShapeID="_x0000_i1081" DrawAspect="Content" ObjectID="_1661176761" r:id="rId120"/>
        </w:object>
      </w:r>
    </w:p>
    <w:p w:rsidR="0041721E" w:rsidRPr="00545022" w:rsidRDefault="0041721E" w:rsidP="00545022">
      <w:pPr>
        <w:rPr>
          <w:rFonts w:ascii="Times New Roman" w:eastAsia="宋体" w:hAnsi="Times New Roman" w:cs="Times New Roman"/>
          <w:szCs w:val="21"/>
        </w:rPr>
      </w:pPr>
      <w:r w:rsidRPr="00545022">
        <w:rPr>
          <w:rFonts w:ascii="Times New Roman" w:eastAsia="宋体" w:hAnsi="Times New Roman" w:cs="Times New Roman"/>
          <w:szCs w:val="21"/>
        </w:rPr>
        <w:t>式中：</w:t>
      </w:r>
      <w:r w:rsidRPr="00545022">
        <w:rPr>
          <w:rFonts w:ascii="Times New Roman" w:eastAsia="宋体" w:hAnsi="Times New Roman" w:cs="Times New Roman"/>
          <w:position w:val="-10"/>
          <w:szCs w:val="21"/>
        </w:rPr>
        <w:object w:dxaOrig="240" w:dyaOrig="300">
          <v:shape id="_x0000_i1082" type="#_x0000_t75" style="width:9.95pt;height:14.95pt" o:ole="">
            <v:imagedata r:id="rId121" o:title=""/>
          </v:shape>
          <o:OLEObject Type="Embed" ProgID="Equation.DSMT4" ShapeID="_x0000_i1082" DrawAspect="Content" ObjectID="_1661176762" r:id="rId122"/>
        </w:object>
      </w:r>
      <w:r w:rsidR="009459BC">
        <w:rPr>
          <w:rFonts w:ascii="Times New Roman" w:eastAsia="宋体" w:hAnsi="Times New Roman" w:cs="Times New Roman" w:hint="eastAsia"/>
          <w:szCs w:val="21"/>
        </w:rPr>
        <w:t>表示</w:t>
      </w:r>
      <w:r w:rsidRPr="00545022">
        <w:rPr>
          <w:rFonts w:ascii="Times New Roman" w:eastAsia="宋体" w:hAnsi="Times New Roman" w:cs="Times New Roman"/>
          <w:szCs w:val="21"/>
        </w:rPr>
        <w:t>测量样本尺寸标准差；</w:t>
      </w:r>
      <w:r w:rsidRPr="00545022">
        <w:rPr>
          <w:rFonts w:ascii="Times New Roman" w:eastAsia="宋体" w:hAnsi="Times New Roman" w:cs="Times New Roman"/>
          <w:position w:val="-22"/>
          <w:szCs w:val="21"/>
        </w:rPr>
        <w:object w:dxaOrig="639" w:dyaOrig="560">
          <v:shape id="_x0000_i1083" type="#_x0000_t75" style="width:34.35pt;height:29.35pt" o:ole="">
            <v:imagedata r:id="rId123" o:title=""/>
          </v:shape>
          <o:OLEObject Type="Embed" ProgID="Equation.DSMT4" ShapeID="_x0000_i1083" DrawAspect="Content" ObjectID="_1661176763" r:id="rId124"/>
        </w:object>
      </w:r>
      <w:r w:rsidR="009459BC">
        <w:rPr>
          <w:rFonts w:ascii="Times New Roman" w:eastAsia="宋体" w:hAnsi="Times New Roman" w:cs="Times New Roman" w:hint="eastAsia"/>
          <w:szCs w:val="21"/>
        </w:rPr>
        <w:t>表示</w:t>
      </w:r>
      <w:r w:rsidRPr="00545022">
        <w:rPr>
          <w:rFonts w:ascii="Times New Roman" w:eastAsia="宋体" w:hAnsi="Times New Roman" w:cs="Times New Roman"/>
          <w:szCs w:val="21"/>
        </w:rPr>
        <w:t>加工特征名义标准差；</w:t>
      </w:r>
      <w:r w:rsidRPr="00545022">
        <w:rPr>
          <w:rFonts w:ascii="Times New Roman" w:eastAsia="宋体" w:hAnsi="Times New Roman" w:cs="Times New Roman"/>
          <w:position w:val="-10"/>
          <w:szCs w:val="21"/>
        </w:rPr>
        <w:object w:dxaOrig="200" w:dyaOrig="300">
          <v:shape id="_x0000_i1084" type="#_x0000_t75" style="width:9.95pt;height:14.95pt" o:ole="">
            <v:imagedata r:id="rId125" o:title=""/>
          </v:shape>
          <o:OLEObject Type="Embed" ProgID="Equation.DSMT4" ShapeID="_x0000_i1084" DrawAspect="Content" ObjectID="_1661176764" r:id="rId126"/>
        </w:object>
      </w:r>
      <w:r w:rsidR="009459BC">
        <w:rPr>
          <w:rFonts w:ascii="Times New Roman" w:eastAsia="宋体" w:hAnsi="Times New Roman" w:cs="Times New Roman" w:hint="eastAsia"/>
          <w:szCs w:val="21"/>
        </w:rPr>
        <w:t>表示</w:t>
      </w:r>
      <w:r w:rsidRPr="00545022">
        <w:rPr>
          <w:rFonts w:ascii="Times New Roman" w:eastAsia="宋体" w:hAnsi="Times New Roman" w:cs="Times New Roman"/>
          <w:szCs w:val="21"/>
        </w:rPr>
        <w:t>加工特征尺寸公差。因此，加工特征波动水平</w:t>
      </w:r>
      <w:r w:rsidRPr="00545022">
        <w:rPr>
          <w:rFonts w:ascii="Times New Roman" w:eastAsia="宋体" w:hAnsi="Times New Roman" w:cs="Times New Roman"/>
          <w:position w:val="-10"/>
          <w:szCs w:val="21"/>
        </w:rPr>
        <w:object w:dxaOrig="279" w:dyaOrig="300">
          <v:shape id="_x0000_i1085" type="#_x0000_t75" style="width:13.3pt;height:14.95pt" o:ole="">
            <v:imagedata r:id="rId127" o:title=""/>
          </v:shape>
          <o:OLEObject Type="Embed" ProgID="Equation.DSMT4" ShapeID="_x0000_i1085" DrawAspect="Content" ObjectID="_1661176765" r:id="rId128"/>
        </w:object>
      </w:r>
      <w:r w:rsidRPr="00545022">
        <w:rPr>
          <w:rFonts w:ascii="Times New Roman" w:eastAsia="宋体" w:hAnsi="Times New Roman" w:cs="Times New Roman"/>
          <w:szCs w:val="21"/>
        </w:rPr>
        <w:t>的评价标准如表</w:t>
      </w:r>
      <w:r w:rsidRPr="00545022">
        <w:rPr>
          <w:rFonts w:ascii="Times New Roman" w:eastAsia="宋体" w:hAnsi="Times New Roman" w:cs="Times New Roman"/>
          <w:szCs w:val="21"/>
        </w:rPr>
        <w:t>2-4</w:t>
      </w:r>
      <w:r w:rsidRPr="00545022">
        <w:rPr>
          <w:rFonts w:ascii="Times New Roman" w:eastAsia="宋体" w:hAnsi="Times New Roman" w:cs="Times New Roman"/>
          <w:szCs w:val="21"/>
        </w:rPr>
        <w:t>所示。</w:t>
      </w:r>
    </w:p>
    <w:p w:rsidR="0041721E" w:rsidRPr="00545022" w:rsidRDefault="0041721E" w:rsidP="0041721E">
      <w:pPr>
        <w:jc w:val="center"/>
        <w:rPr>
          <w:rFonts w:ascii="Times New Roman" w:eastAsia="宋体" w:hAnsi="Times New Roman" w:cs="Times New Roman"/>
          <w:sz w:val="18"/>
          <w:szCs w:val="21"/>
        </w:rPr>
      </w:pPr>
      <w:r w:rsidRPr="00545022">
        <w:rPr>
          <w:rFonts w:ascii="Times New Roman" w:eastAsia="宋体" w:hAnsi="Times New Roman" w:cs="Times New Roman"/>
          <w:sz w:val="18"/>
          <w:szCs w:val="21"/>
        </w:rPr>
        <w:t>表</w:t>
      </w:r>
      <w:r w:rsidRPr="00545022">
        <w:rPr>
          <w:rFonts w:ascii="Times New Roman" w:eastAsia="宋体" w:hAnsi="Times New Roman" w:cs="Times New Roman"/>
          <w:sz w:val="18"/>
          <w:szCs w:val="21"/>
        </w:rPr>
        <w:t xml:space="preserve">2-4 </w:t>
      </w:r>
      <w:r w:rsidRPr="00545022">
        <w:rPr>
          <w:rFonts w:ascii="Times New Roman" w:eastAsia="宋体" w:hAnsi="Times New Roman" w:cs="Times New Roman"/>
          <w:sz w:val="18"/>
          <w:szCs w:val="21"/>
        </w:rPr>
        <w:t>加工特征波动水平评价标准</w:t>
      </w:r>
    </w:p>
    <w:tbl>
      <w:tblPr>
        <w:tblStyle w:val="10"/>
        <w:tblW w:w="5000" w:type="pct"/>
        <w:jc w:val="center"/>
        <w:tblLook w:val="04A0" w:firstRow="1" w:lastRow="0" w:firstColumn="1" w:lastColumn="0" w:noHBand="0" w:noVBand="1"/>
      </w:tblPr>
      <w:tblGrid>
        <w:gridCol w:w="1430"/>
        <w:gridCol w:w="1517"/>
        <w:gridCol w:w="1988"/>
      </w:tblGrid>
      <w:tr w:rsidR="0041721E" w:rsidRPr="00545022" w:rsidTr="0041721E">
        <w:trPr>
          <w:trHeight w:val="427"/>
          <w:jc w:val="center"/>
        </w:trPr>
        <w:tc>
          <w:tcPr>
            <w:tcW w:w="1449" w:type="pct"/>
            <w:tcBorders>
              <w:top w:val="single" w:sz="12" w:space="0" w:color="auto"/>
              <w:left w:val="nil"/>
              <w:bottom w:val="single" w:sz="8" w:space="0" w:color="auto"/>
              <w:right w:val="nil"/>
            </w:tcBorders>
            <w:vAlign w:val="center"/>
            <w:hideMark/>
          </w:tcPr>
          <w:p w:rsidR="0041721E" w:rsidRPr="00545022" w:rsidRDefault="0041721E" w:rsidP="0041721E">
            <w:pPr>
              <w:spacing w:line="240" w:lineRule="auto"/>
              <w:jc w:val="center"/>
              <w:rPr>
                <w:rFonts w:ascii="Times New Roman" w:eastAsia="宋体" w:hAnsi="Times New Roman"/>
                <w:sz w:val="18"/>
                <w:szCs w:val="21"/>
              </w:rPr>
            </w:pPr>
            <w:r w:rsidRPr="00545022">
              <w:rPr>
                <w:rFonts w:ascii="Times New Roman" w:eastAsia="宋体" w:hAnsi="Times New Roman" w:cstheme="minorBidi"/>
                <w:position w:val="-12"/>
                <w:sz w:val="18"/>
                <w:szCs w:val="21"/>
              </w:rPr>
              <w:object w:dxaOrig="375" w:dyaOrig="327">
                <v:shape id="_x0000_i1086" type="#_x0000_t75" style="width:18.3pt;height:18.3pt" o:ole="">
                  <v:imagedata r:id="rId129" o:title=""/>
                </v:shape>
                <o:OLEObject Type="Embed" ProgID="Equation.DSMT4" ShapeID="_x0000_i1086" DrawAspect="Content" ObjectID="_1661176766" r:id="rId130"/>
              </w:object>
            </w:r>
            <w:r w:rsidRPr="00545022">
              <w:rPr>
                <w:rFonts w:ascii="Times New Roman" w:eastAsia="宋体" w:hAnsi="Times New Roman"/>
                <w:sz w:val="18"/>
                <w:szCs w:val="21"/>
              </w:rPr>
              <w:t>的范围</w:t>
            </w:r>
          </w:p>
        </w:tc>
        <w:tc>
          <w:tcPr>
            <w:tcW w:w="1537" w:type="pct"/>
            <w:tcBorders>
              <w:top w:val="single" w:sz="12" w:space="0" w:color="auto"/>
              <w:left w:val="nil"/>
              <w:bottom w:val="single" w:sz="8" w:space="0" w:color="auto"/>
              <w:right w:val="nil"/>
            </w:tcBorders>
            <w:vAlign w:val="center"/>
            <w:hideMark/>
          </w:tcPr>
          <w:p w:rsidR="0041721E" w:rsidRPr="00545022" w:rsidRDefault="0041721E" w:rsidP="0041721E">
            <w:pPr>
              <w:spacing w:line="240" w:lineRule="auto"/>
              <w:jc w:val="center"/>
              <w:rPr>
                <w:rFonts w:ascii="Times New Roman" w:eastAsia="宋体" w:hAnsi="Times New Roman"/>
                <w:sz w:val="18"/>
                <w:szCs w:val="21"/>
              </w:rPr>
            </w:pPr>
            <w:r w:rsidRPr="00545022">
              <w:rPr>
                <w:rFonts w:ascii="Times New Roman" w:eastAsia="宋体" w:hAnsi="Times New Roman"/>
                <w:sz w:val="18"/>
                <w:szCs w:val="21"/>
              </w:rPr>
              <w:t>波动水平</w:t>
            </w:r>
            <w:r w:rsidRPr="00545022">
              <w:rPr>
                <w:rFonts w:ascii="Times New Roman" w:eastAsia="宋体" w:hAnsi="Times New Roman" w:cstheme="minorBidi"/>
                <w:position w:val="-10"/>
                <w:sz w:val="18"/>
                <w:szCs w:val="21"/>
              </w:rPr>
              <w:object w:dxaOrig="279" w:dyaOrig="300">
                <v:shape id="_x0000_i1087" type="#_x0000_t75" style="width:11.1pt;height:11.1pt" o:ole="">
                  <v:imagedata r:id="rId131" o:title=""/>
                </v:shape>
                <o:OLEObject Type="Embed" ProgID="Equation.DSMT4" ShapeID="_x0000_i1087" DrawAspect="Content" ObjectID="_1661176767" r:id="rId132"/>
              </w:object>
            </w:r>
          </w:p>
        </w:tc>
        <w:tc>
          <w:tcPr>
            <w:tcW w:w="2014" w:type="pct"/>
            <w:tcBorders>
              <w:top w:val="single" w:sz="12" w:space="0" w:color="auto"/>
              <w:left w:val="nil"/>
              <w:bottom w:val="single" w:sz="8" w:space="0" w:color="auto"/>
              <w:right w:val="nil"/>
            </w:tcBorders>
            <w:vAlign w:val="center"/>
            <w:hideMark/>
          </w:tcPr>
          <w:p w:rsidR="0041721E" w:rsidRPr="00545022" w:rsidRDefault="0041721E" w:rsidP="0041721E">
            <w:pPr>
              <w:spacing w:line="240" w:lineRule="auto"/>
              <w:jc w:val="center"/>
              <w:rPr>
                <w:rFonts w:ascii="Times New Roman" w:eastAsia="宋体" w:hAnsi="Times New Roman"/>
                <w:sz w:val="18"/>
                <w:szCs w:val="21"/>
              </w:rPr>
            </w:pPr>
            <w:r w:rsidRPr="00545022">
              <w:rPr>
                <w:rFonts w:ascii="Times New Roman" w:eastAsia="宋体" w:hAnsi="Times New Roman"/>
                <w:sz w:val="18"/>
                <w:szCs w:val="21"/>
              </w:rPr>
              <w:t>评价描述</w:t>
            </w:r>
          </w:p>
        </w:tc>
      </w:tr>
      <w:tr w:rsidR="0041721E" w:rsidRPr="00545022" w:rsidTr="0041721E">
        <w:trPr>
          <w:jc w:val="center"/>
        </w:trPr>
        <w:tc>
          <w:tcPr>
            <w:tcW w:w="1449" w:type="pct"/>
            <w:tcBorders>
              <w:top w:val="single" w:sz="8" w:space="0" w:color="auto"/>
              <w:left w:val="nil"/>
              <w:bottom w:val="nil"/>
              <w:right w:val="nil"/>
            </w:tcBorders>
            <w:vAlign w:val="center"/>
            <w:hideMark/>
          </w:tcPr>
          <w:p w:rsidR="0041721E" w:rsidRPr="00545022" w:rsidRDefault="0041721E" w:rsidP="0041721E">
            <w:pPr>
              <w:spacing w:line="240" w:lineRule="auto"/>
              <w:jc w:val="center"/>
              <w:rPr>
                <w:rFonts w:ascii="Times New Roman" w:eastAsia="宋体" w:hAnsi="Times New Roman"/>
                <w:sz w:val="18"/>
                <w:szCs w:val="21"/>
              </w:rPr>
            </w:pPr>
            <w:r w:rsidRPr="00545022">
              <w:rPr>
                <w:rFonts w:ascii="Times New Roman" w:eastAsia="宋体" w:hAnsi="Times New Roman"/>
                <w:sz w:val="18"/>
                <w:szCs w:val="21"/>
              </w:rPr>
              <w:t>[0.0 , 0.2)</w:t>
            </w:r>
          </w:p>
        </w:tc>
        <w:tc>
          <w:tcPr>
            <w:tcW w:w="1537" w:type="pct"/>
            <w:tcBorders>
              <w:top w:val="single" w:sz="8" w:space="0" w:color="auto"/>
              <w:left w:val="nil"/>
              <w:bottom w:val="nil"/>
              <w:right w:val="nil"/>
            </w:tcBorders>
            <w:vAlign w:val="center"/>
            <w:hideMark/>
          </w:tcPr>
          <w:p w:rsidR="0041721E" w:rsidRPr="00545022" w:rsidRDefault="0041721E" w:rsidP="0041721E">
            <w:pPr>
              <w:spacing w:line="240" w:lineRule="auto"/>
              <w:jc w:val="center"/>
              <w:rPr>
                <w:rFonts w:ascii="Times New Roman" w:eastAsia="宋体" w:hAnsi="Times New Roman"/>
                <w:sz w:val="18"/>
                <w:szCs w:val="21"/>
              </w:rPr>
            </w:pPr>
            <w:r w:rsidRPr="00545022">
              <w:rPr>
                <w:rFonts w:ascii="Times New Roman" w:eastAsia="宋体" w:hAnsi="Times New Roman"/>
                <w:sz w:val="18"/>
                <w:szCs w:val="21"/>
              </w:rPr>
              <w:t>1-2</w:t>
            </w:r>
          </w:p>
        </w:tc>
        <w:tc>
          <w:tcPr>
            <w:tcW w:w="2014" w:type="pct"/>
            <w:tcBorders>
              <w:top w:val="single" w:sz="8" w:space="0" w:color="auto"/>
              <w:left w:val="nil"/>
              <w:bottom w:val="nil"/>
              <w:right w:val="nil"/>
            </w:tcBorders>
            <w:vAlign w:val="center"/>
            <w:hideMark/>
          </w:tcPr>
          <w:p w:rsidR="0041721E" w:rsidRPr="00545022" w:rsidRDefault="0041721E" w:rsidP="0041721E">
            <w:pPr>
              <w:spacing w:line="240" w:lineRule="auto"/>
              <w:jc w:val="center"/>
              <w:rPr>
                <w:rFonts w:ascii="Times New Roman" w:eastAsia="宋体" w:hAnsi="Times New Roman"/>
                <w:sz w:val="18"/>
                <w:szCs w:val="21"/>
              </w:rPr>
            </w:pPr>
            <w:r w:rsidRPr="00545022">
              <w:rPr>
                <w:rFonts w:ascii="Times New Roman" w:eastAsia="宋体" w:hAnsi="Times New Roman"/>
                <w:sz w:val="18"/>
                <w:szCs w:val="21"/>
              </w:rPr>
              <w:t>接近稳定</w:t>
            </w:r>
          </w:p>
        </w:tc>
      </w:tr>
      <w:tr w:rsidR="0041721E" w:rsidRPr="00545022" w:rsidTr="0041721E">
        <w:trPr>
          <w:jc w:val="center"/>
        </w:trPr>
        <w:tc>
          <w:tcPr>
            <w:tcW w:w="1449" w:type="pct"/>
            <w:tcBorders>
              <w:top w:val="nil"/>
              <w:left w:val="nil"/>
              <w:bottom w:val="nil"/>
              <w:right w:val="nil"/>
            </w:tcBorders>
            <w:vAlign w:val="center"/>
            <w:hideMark/>
          </w:tcPr>
          <w:p w:rsidR="0041721E" w:rsidRPr="00545022" w:rsidRDefault="0041721E" w:rsidP="0041721E">
            <w:pPr>
              <w:spacing w:line="240" w:lineRule="auto"/>
              <w:jc w:val="center"/>
              <w:rPr>
                <w:rFonts w:ascii="Times New Roman" w:eastAsia="宋体" w:hAnsi="Times New Roman"/>
                <w:sz w:val="18"/>
                <w:szCs w:val="21"/>
              </w:rPr>
            </w:pPr>
            <w:r w:rsidRPr="00545022">
              <w:rPr>
                <w:rFonts w:ascii="Times New Roman" w:eastAsia="宋体" w:hAnsi="Times New Roman"/>
                <w:sz w:val="18"/>
                <w:szCs w:val="21"/>
              </w:rPr>
              <w:t>[0.2 , 0.4)</w:t>
            </w:r>
          </w:p>
        </w:tc>
        <w:tc>
          <w:tcPr>
            <w:tcW w:w="1537" w:type="pct"/>
            <w:tcBorders>
              <w:top w:val="nil"/>
              <w:left w:val="nil"/>
              <w:bottom w:val="nil"/>
              <w:right w:val="nil"/>
            </w:tcBorders>
            <w:vAlign w:val="center"/>
            <w:hideMark/>
          </w:tcPr>
          <w:p w:rsidR="0041721E" w:rsidRPr="00545022" w:rsidRDefault="0041721E" w:rsidP="0041721E">
            <w:pPr>
              <w:spacing w:line="240" w:lineRule="auto"/>
              <w:jc w:val="center"/>
              <w:rPr>
                <w:rFonts w:ascii="Times New Roman" w:eastAsia="宋体" w:hAnsi="Times New Roman"/>
                <w:sz w:val="18"/>
                <w:szCs w:val="21"/>
              </w:rPr>
            </w:pPr>
            <w:r w:rsidRPr="00545022">
              <w:rPr>
                <w:rFonts w:ascii="Times New Roman" w:eastAsia="宋体" w:hAnsi="Times New Roman"/>
                <w:sz w:val="18"/>
                <w:szCs w:val="21"/>
              </w:rPr>
              <w:t>3-4</w:t>
            </w:r>
          </w:p>
        </w:tc>
        <w:tc>
          <w:tcPr>
            <w:tcW w:w="2014" w:type="pct"/>
            <w:tcBorders>
              <w:top w:val="nil"/>
              <w:left w:val="nil"/>
              <w:bottom w:val="nil"/>
              <w:right w:val="nil"/>
            </w:tcBorders>
            <w:vAlign w:val="center"/>
            <w:hideMark/>
          </w:tcPr>
          <w:p w:rsidR="0041721E" w:rsidRPr="00545022" w:rsidRDefault="0041721E" w:rsidP="0041721E">
            <w:pPr>
              <w:spacing w:line="240" w:lineRule="auto"/>
              <w:jc w:val="center"/>
              <w:rPr>
                <w:rFonts w:ascii="Times New Roman" w:eastAsia="宋体" w:hAnsi="Times New Roman"/>
                <w:sz w:val="18"/>
                <w:szCs w:val="21"/>
              </w:rPr>
            </w:pPr>
            <w:r w:rsidRPr="00545022">
              <w:rPr>
                <w:rFonts w:ascii="Times New Roman" w:eastAsia="宋体" w:hAnsi="Times New Roman"/>
                <w:sz w:val="18"/>
                <w:szCs w:val="21"/>
              </w:rPr>
              <w:t>波动较小</w:t>
            </w:r>
          </w:p>
        </w:tc>
      </w:tr>
      <w:tr w:rsidR="0041721E" w:rsidRPr="00545022" w:rsidTr="0041721E">
        <w:trPr>
          <w:jc w:val="center"/>
        </w:trPr>
        <w:tc>
          <w:tcPr>
            <w:tcW w:w="1449" w:type="pct"/>
            <w:tcBorders>
              <w:top w:val="nil"/>
              <w:left w:val="nil"/>
              <w:bottom w:val="nil"/>
              <w:right w:val="nil"/>
            </w:tcBorders>
            <w:vAlign w:val="center"/>
            <w:hideMark/>
          </w:tcPr>
          <w:p w:rsidR="0041721E" w:rsidRPr="00545022" w:rsidRDefault="0041721E" w:rsidP="0041721E">
            <w:pPr>
              <w:spacing w:line="240" w:lineRule="auto"/>
              <w:jc w:val="center"/>
              <w:rPr>
                <w:rFonts w:ascii="Times New Roman" w:eastAsia="宋体" w:hAnsi="Times New Roman"/>
                <w:sz w:val="18"/>
                <w:szCs w:val="21"/>
              </w:rPr>
            </w:pPr>
            <w:r w:rsidRPr="00545022">
              <w:rPr>
                <w:rFonts w:ascii="Times New Roman" w:eastAsia="宋体" w:hAnsi="Times New Roman"/>
                <w:sz w:val="18"/>
                <w:szCs w:val="21"/>
              </w:rPr>
              <w:t>[0.4 , 0.6)</w:t>
            </w:r>
          </w:p>
        </w:tc>
        <w:tc>
          <w:tcPr>
            <w:tcW w:w="1537" w:type="pct"/>
            <w:tcBorders>
              <w:top w:val="nil"/>
              <w:left w:val="nil"/>
              <w:bottom w:val="nil"/>
              <w:right w:val="nil"/>
            </w:tcBorders>
            <w:vAlign w:val="center"/>
            <w:hideMark/>
          </w:tcPr>
          <w:p w:rsidR="0041721E" w:rsidRPr="00545022" w:rsidRDefault="0041721E" w:rsidP="0041721E">
            <w:pPr>
              <w:spacing w:line="240" w:lineRule="auto"/>
              <w:jc w:val="center"/>
              <w:rPr>
                <w:rFonts w:ascii="Times New Roman" w:eastAsia="宋体" w:hAnsi="Times New Roman"/>
                <w:sz w:val="18"/>
                <w:szCs w:val="21"/>
              </w:rPr>
            </w:pPr>
            <w:r w:rsidRPr="00545022">
              <w:rPr>
                <w:rFonts w:ascii="Times New Roman" w:eastAsia="宋体" w:hAnsi="Times New Roman"/>
                <w:sz w:val="18"/>
                <w:szCs w:val="21"/>
              </w:rPr>
              <w:t>5-6</w:t>
            </w:r>
          </w:p>
        </w:tc>
        <w:tc>
          <w:tcPr>
            <w:tcW w:w="2014" w:type="pct"/>
            <w:tcBorders>
              <w:top w:val="nil"/>
              <w:left w:val="nil"/>
              <w:bottom w:val="nil"/>
              <w:right w:val="nil"/>
            </w:tcBorders>
            <w:vAlign w:val="center"/>
            <w:hideMark/>
          </w:tcPr>
          <w:p w:rsidR="0041721E" w:rsidRPr="00545022" w:rsidRDefault="0041721E" w:rsidP="0041721E">
            <w:pPr>
              <w:spacing w:line="240" w:lineRule="auto"/>
              <w:jc w:val="center"/>
              <w:rPr>
                <w:rFonts w:ascii="Times New Roman" w:eastAsia="宋体" w:hAnsi="Times New Roman"/>
                <w:sz w:val="18"/>
                <w:szCs w:val="21"/>
              </w:rPr>
            </w:pPr>
            <w:r w:rsidRPr="00545022">
              <w:rPr>
                <w:rFonts w:ascii="Times New Roman" w:eastAsia="宋体" w:hAnsi="Times New Roman"/>
                <w:sz w:val="18"/>
                <w:szCs w:val="21"/>
              </w:rPr>
              <w:t>波动较大</w:t>
            </w:r>
          </w:p>
        </w:tc>
      </w:tr>
      <w:tr w:rsidR="0041721E" w:rsidRPr="00545022" w:rsidTr="0041721E">
        <w:trPr>
          <w:jc w:val="center"/>
        </w:trPr>
        <w:tc>
          <w:tcPr>
            <w:tcW w:w="1449" w:type="pct"/>
            <w:tcBorders>
              <w:top w:val="nil"/>
              <w:left w:val="nil"/>
              <w:bottom w:val="nil"/>
              <w:right w:val="nil"/>
            </w:tcBorders>
            <w:vAlign w:val="center"/>
            <w:hideMark/>
          </w:tcPr>
          <w:p w:rsidR="0041721E" w:rsidRPr="00545022" w:rsidRDefault="0041721E" w:rsidP="0041721E">
            <w:pPr>
              <w:spacing w:line="240" w:lineRule="auto"/>
              <w:jc w:val="center"/>
              <w:rPr>
                <w:rFonts w:ascii="Times New Roman" w:eastAsia="宋体" w:hAnsi="Times New Roman"/>
                <w:sz w:val="18"/>
                <w:szCs w:val="21"/>
              </w:rPr>
            </w:pPr>
            <w:r w:rsidRPr="00545022">
              <w:rPr>
                <w:rFonts w:ascii="Times New Roman" w:eastAsia="宋体" w:hAnsi="Times New Roman"/>
                <w:sz w:val="18"/>
                <w:szCs w:val="21"/>
              </w:rPr>
              <w:t>[0.6 , 0.8)</w:t>
            </w:r>
          </w:p>
        </w:tc>
        <w:tc>
          <w:tcPr>
            <w:tcW w:w="1537" w:type="pct"/>
            <w:tcBorders>
              <w:top w:val="nil"/>
              <w:left w:val="nil"/>
              <w:bottom w:val="nil"/>
              <w:right w:val="nil"/>
            </w:tcBorders>
            <w:vAlign w:val="center"/>
            <w:hideMark/>
          </w:tcPr>
          <w:p w:rsidR="0041721E" w:rsidRPr="00545022" w:rsidRDefault="0041721E" w:rsidP="0041721E">
            <w:pPr>
              <w:spacing w:line="240" w:lineRule="auto"/>
              <w:jc w:val="center"/>
              <w:rPr>
                <w:rFonts w:ascii="Times New Roman" w:eastAsia="宋体" w:hAnsi="Times New Roman"/>
                <w:sz w:val="18"/>
                <w:szCs w:val="21"/>
              </w:rPr>
            </w:pPr>
            <w:r w:rsidRPr="00545022">
              <w:rPr>
                <w:rFonts w:ascii="Times New Roman" w:eastAsia="宋体" w:hAnsi="Times New Roman"/>
                <w:sz w:val="18"/>
                <w:szCs w:val="21"/>
              </w:rPr>
              <w:t>7-8</w:t>
            </w:r>
          </w:p>
        </w:tc>
        <w:tc>
          <w:tcPr>
            <w:tcW w:w="2014" w:type="pct"/>
            <w:tcBorders>
              <w:top w:val="nil"/>
              <w:left w:val="nil"/>
              <w:bottom w:val="nil"/>
              <w:right w:val="nil"/>
            </w:tcBorders>
            <w:vAlign w:val="center"/>
            <w:hideMark/>
          </w:tcPr>
          <w:p w:rsidR="0041721E" w:rsidRPr="00545022" w:rsidRDefault="0041721E" w:rsidP="0041721E">
            <w:pPr>
              <w:spacing w:line="240" w:lineRule="auto"/>
              <w:jc w:val="center"/>
              <w:rPr>
                <w:rFonts w:ascii="Times New Roman" w:eastAsia="宋体" w:hAnsi="Times New Roman"/>
                <w:sz w:val="18"/>
                <w:szCs w:val="21"/>
              </w:rPr>
            </w:pPr>
            <w:r w:rsidRPr="00545022">
              <w:rPr>
                <w:rFonts w:ascii="Times New Roman" w:eastAsia="宋体" w:hAnsi="Times New Roman"/>
                <w:sz w:val="18"/>
                <w:szCs w:val="21"/>
              </w:rPr>
              <w:t>波动显著</w:t>
            </w:r>
          </w:p>
        </w:tc>
      </w:tr>
      <w:tr w:rsidR="0041721E" w:rsidRPr="00545022" w:rsidTr="0041721E">
        <w:trPr>
          <w:jc w:val="center"/>
        </w:trPr>
        <w:tc>
          <w:tcPr>
            <w:tcW w:w="1449" w:type="pct"/>
            <w:tcBorders>
              <w:top w:val="nil"/>
              <w:left w:val="nil"/>
              <w:bottom w:val="single" w:sz="12" w:space="0" w:color="auto"/>
              <w:right w:val="nil"/>
            </w:tcBorders>
            <w:vAlign w:val="center"/>
          </w:tcPr>
          <w:p w:rsidR="0041721E" w:rsidRPr="00545022" w:rsidRDefault="0041721E" w:rsidP="0041721E">
            <w:pPr>
              <w:spacing w:line="240" w:lineRule="auto"/>
              <w:jc w:val="center"/>
              <w:rPr>
                <w:rFonts w:ascii="Times New Roman" w:eastAsia="宋体" w:hAnsi="Times New Roman"/>
                <w:sz w:val="18"/>
                <w:szCs w:val="21"/>
              </w:rPr>
            </w:pPr>
            <w:r w:rsidRPr="00545022">
              <w:rPr>
                <w:rFonts w:ascii="Times New Roman" w:eastAsia="宋体" w:hAnsi="Times New Roman"/>
                <w:sz w:val="18"/>
                <w:szCs w:val="21"/>
              </w:rPr>
              <w:lastRenderedPageBreak/>
              <w:t>[0.8 , 1.0)</w:t>
            </w:r>
          </w:p>
        </w:tc>
        <w:tc>
          <w:tcPr>
            <w:tcW w:w="1537" w:type="pct"/>
            <w:tcBorders>
              <w:top w:val="nil"/>
              <w:left w:val="nil"/>
              <w:bottom w:val="single" w:sz="12" w:space="0" w:color="auto"/>
              <w:right w:val="nil"/>
            </w:tcBorders>
            <w:vAlign w:val="center"/>
          </w:tcPr>
          <w:p w:rsidR="0041721E" w:rsidRPr="00545022" w:rsidRDefault="0041721E" w:rsidP="0041721E">
            <w:pPr>
              <w:spacing w:line="240" w:lineRule="auto"/>
              <w:jc w:val="center"/>
              <w:rPr>
                <w:rFonts w:ascii="Times New Roman" w:eastAsia="宋体" w:hAnsi="Times New Roman"/>
                <w:sz w:val="18"/>
                <w:szCs w:val="21"/>
              </w:rPr>
            </w:pPr>
            <w:r w:rsidRPr="00545022">
              <w:rPr>
                <w:rFonts w:ascii="Times New Roman" w:eastAsia="宋体" w:hAnsi="Times New Roman"/>
                <w:sz w:val="18"/>
                <w:szCs w:val="21"/>
              </w:rPr>
              <w:t>9-10</w:t>
            </w:r>
          </w:p>
        </w:tc>
        <w:tc>
          <w:tcPr>
            <w:tcW w:w="2014" w:type="pct"/>
            <w:tcBorders>
              <w:top w:val="nil"/>
              <w:left w:val="nil"/>
              <w:bottom w:val="single" w:sz="12" w:space="0" w:color="auto"/>
              <w:right w:val="nil"/>
            </w:tcBorders>
            <w:vAlign w:val="center"/>
          </w:tcPr>
          <w:p w:rsidR="0041721E" w:rsidRPr="00545022" w:rsidRDefault="0041721E" w:rsidP="0041721E">
            <w:pPr>
              <w:spacing w:line="240" w:lineRule="auto"/>
              <w:jc w:val="center"/>
              <w:rPr>
                <w:rFonts w:ascii="Times New Roman" w:eastAsia="宋体" w:hAnsi="Times New Roman"/>
                <w:sz w:val="18"/>
                <w:szCs w:val="21"/>
              </w:rPr>
            </w:pPr>
            <w:r w:rsidRPr="00545022">
              <w:rPr>
                <w:rFonts w:ascii="Times New Roman" w:eastAsia="宋体" w:hAnsi="Times New Roman"/>
                <w:sz w:val="18"/>
                <w:szCs w:val="21"/>
              </w:rPr>
              <w:t>很不稳定</w:t>
            </w:r>
          </w:p>
        </w:tc>
      </w:tr>
    </w:tbl>
    <w:p w:rsidR="0041721E" w:rsidRPr="0041721E" w:rsidRDefault="0041721E" w:rsidP="0041721E">
      <w:pPr>
        <w:rPr>
          <w:sz w:val="18"/>
          <w:szCs w:val="18"/>
        </w:rPr>
      </w:pPr>
      <w:r w:rsidRPr="00545022">
        <w:rPr>
          <w:rFonts w:ascii="Times New Roman" w:eastAsia="宋体" w:hAnsi="Times New Roman" w:cs="Times New Roman"/>
          <w:szCs w:val="21"/>
        </w:rPr>
        <w:t>由上述相关变量的定义</w:t>
      </w:r>
      <w:r w:rsidR="009459BC">
        <w:rPr>
          <w:rFonts w:ascii="Times New Roman" w:eastAsia="宋体" w:hAnsi="Times New Roman" w:cs="Times New Roman" w:hint="eastAsia"/>
          <w:szCs w:val="21"/>
        </w:rPr>
        <w:t>，</w:t>
      </w:r>
      <w:r w:rsidRPr="00545022">
        <w:rPr>
          <w:rFonts w:ascii="Times New Roman" w:eastAsia="宋体" w:hAnsi="Times New Roman" w:cs="Times New Roman"/>
          <w:szCs w:val="21"/>
        </w:rPr>
        <w:t>可求解确定网络各连边</w:t>
      </w:r>
      <w:r w:rsidR="00545022">
        <w:rPr>
          <w:rFonts w:ascii="Times New Roman" w:eastAsia="宋体" w:hAnsi="Times New Roman" w:cs="Times New Roman" w:hint="eastAsia"/>
          <w:szCs w:val="21"/>
        </w:rPr>
        <w:t>波动贡献度</w:t>
      </w:r>
      <w:r w:rsidR="00545022">
        <w:rPr>
          <w:rFonts w:ascii="Times New Roman" w:eastAsia="宋体" w:hAnsi="Times New Roman" w:cs="Times New Roman"/>
          <w:szCs w:val="21"/>
        </w:rPr>
        <w:t>C</w:t>
      </w:r>
      <w:r w:rsidRPr="00545022">
        <w:rPr>
          <w:rFonts w:ascii="Times New Roman" w:eastAsia="宋体" w:hAnsi="Times New Roman" w:cs="Times New Roman"/>
          <w:szCs w:val="21"/>
        </w:rPr>
        <w:t>的大小。</w:t>
      </w:r>
    </w:p>
    <w:p w:rsidR="00643318" w:rsidRPr="006816DB" w:rsidRDefault="0041721E" w:rsidP="0083093D">
      <w:pPr>
        <w:rPr>
          <w:rFonts w:ascii="Times New Roman" w:eastAsia="黑体" w:hAnsi="Times New Roman" w:cs="Times New Roman"/>
        </w:rPr>
      </w:pPr>
      <w:r>
        <w:rPr>
          <w:rFonts w:ascii="Times New Roman" w:eastAsia="黑体" w:hAnsi="Times New Roman" w:cs="Times New Roman"/>
        </w:rPr>
        <w:t>2.3</w:t>
      </w:r>
      <w:r w:rsidR="00643318" w:rsidRPr="006816DB">
        <w:rPr>
          <w:rFonts w:ascii="Times New Roman" w:eastAsia="黑体" w:hAnsi="Times New Roman" w:cs="Times New Roman"/>
        </w:rPr>
        <w:t>波动网络分析与</w:t>
      </w:r>
      <w:r w:rsidR="00127A48" w:rsidRPr="006816DB">
        <w:rPr>
          <w:rFonts w:ascii="Times New Roman" w:eastAsia="黑体" w:hAnsi="Times New Roman" w:cs="Times New Roman"/>
        </w:rPr>
        <w:t>波动源</w:t>
      </w:r>
      <w:r w:rsidR="00A87B10">
        <w:rPr>
          <w:rFonts w:ascii="Times New Roman" w:eastAsia="黑体" w:hAnsi="Times New Roman" w:cs="Times New Roman" w:hint="eastAsia"/>
        </w:rPr>
        <w:t>辨识</w:t>
      </w:r>
    </w:p>
    <w:p w:rsidR="00643318" w:rsidRPr="006816DB" w:rsidRDefault="00C00348" w:rsidP="00536901">
      <w:pPr>
        <w:rPr>
          <w:rFonts w:ascii="Times New Roman" w:eastAsia="宋体" w:hAnsi="Times New Roman" w:cs="Times New Roman"/>
        </w:rPr>
      </w:pPr>
      <w:r w:rsidRPr="006816DB">
        <w:rPr>
          <w:rFonts w:ascii="Times New Roman" w:eastAsia="宋体" w:hAnsi="Times New Roman" w:cs="Times New Roman"/>
        </w:rPr>
        <w:t>(1)</w:t>
      </w:r>
      <w:r w:rsidR="00127A48" w:rsidRPr="006816DB">
        <w:rPr>
          <w:rFonts w:ascii="Times New Roman" w:eastAsia="宋体" w:hAnsi="Times New Roman" w:cs="Times New Roman"/>
        </w:rPr>
        <w:t>网络</w:t>
      </w:r>
      <w:r w:rsidR="001273C8" w:rsidRPr="006816DB">
        <w:rPr>
          <w:rFonts w:ascii="Times New Roman" w:eastAsia="宋体" w:hAnsi="Times New Roman" w:cs="Times New Roman"/>
        </w:rPr>
        <w:t>特性分析</w:t>
      </w:r>
      <w:r w:rsidR="00CB372F" w:rsidRPr="006816DB">
        <w:rPr>
          <w:rFonts w:ascii="Times New Roman" w:eastAsia="宋体" w:hAnsi="Times New Roman" w:cs="Times New Roman"/>
        </w:rPr>
        <w:t>与关键节点识别</w:t>
      </w:r>
    </w:p>
    <w:p w:rsidR="002062E9" w:rsidRPr="006816DB" w:rsidRDefault="00372C81" w:rsidP="00CA28BF">
      <w:pPr>
        <w:ind w:firstLine="420"/>
        <w:rPr>
          <w:rFonts w:ascii="Times New Roman" w:eastAsia="宋体" w:hAnsi="Times New Roman" w:cs="Times New Roman"/>
        </w:rPr>
        <w:sectPr w:rsidR="002062E9" w:rsidRPr="006816DB" w:rsidSect="00113B3D">
          <w:type w:val="continuous"/>
          <w:pgSz w:w="11906" w:h="16838" w:code="9"/>
          <w:pgMar w:top="1440" w:right="1021" w:bottom="1440" w:left="1021" w:header="851" w:footer="992" w:gutter="0"/>
          <w:cols w:num="2" w:space="425"/>
          <w:docGrid w:type="lines" w:linePitch="312"/>
        </w:sectPr>
      </w:pPr>
      <w:r w:rsidRPr="006816DB">
        <w:rPr>
          <w:rFonts w:ascii="Times New Roman" w:eastAsia="宋体" w:hAnsi="Times New Roman" w:cs="Times New Roman"/>
        </w:rPr>
        <w:t>复杂网络的统计特征能够反映网络的整体特性和节点的局部性质。通过节点度分布、</w:t>
      </w:r>
      <w:r w:rsidR="00AF0E14" w:rsidRPr="006816DB">
        <w:rPr>
          <w:rFonts w:ascii="Times New Roman" w:eastAsia="宋体" w:hAnsi="Times New Roman" w:cs="Times New Roman"/>
        </w:rPr>
        <w:t>平均</w:t>
      </w:r>
      <w:r w:rsidRPr="006816DB">
        <w:rPr>
          <w:rFonts w:ascii="Times New Roman" w:eastAsia="宋体" w:hAnsi="Times New Roman" w:cs="Times New Roman"/>
        </w:rPr>
        <w:t>聚集系数和平均最短路径大小的比较判别，</w:t>
      </w:r>
      <w:r w:rsidR="00794E33" w:rsidRPr="006816DB">
        <w:rPr>
          <w:rFonts w:ascii="Times New Roman" w:eastAsia="宋体" w:hAnsi="Times New Roman" w:cs="Times New Roman"/>
        </w:rPr>
        <w:t>探究</w:t>
      </w:r>
      <w:r w:rsidRPr="006816DB">
        <w:rPr>
          <w:rFonts w:ascii="Times New Roman" w:eastAsia="宋体" w:hAnsi="Times New Roman" w:cs="Times New Roman"/>
        </w:rPr>
        <w:t>网络</w:t>
      </w:r>
      <w:r w:rsidR="00E246AE" w:rsidRPr="006816DB">
        <w:rPr>
          <w:rFonts w:ascii="Times New Roman" w:eastAsia="宋体" w:hAnsi="Times New Roman" w:cs="Times New Roman"/>
        </w:rPr>
        <w:t>整体</w:t>
      </w:r>
      <w:r w:rsidRPr="006816DB">
        <w:rPr>
          <w:rFonts w:ascii="Times New Roman" w:eastAsia="宋体" w:hAnsi="Times New Roman" w:cs="Times New Roman"/>
        </w:rPr>
        <w:t>属性，</w:t>
      </w:r>
      <w:r w:rsidR="00626B42" w:rsidRPr="006816DB">
        <w:rPr>
          <w:rFonts w:ascii="Times New Roman" w:eastAsia="宋体" w:hAnsi="Times New Roman" w:cs="Times New Roman"/>
        </w:rPr>
        <w:t>通过节点</w:t>
      </w:r>
      <w:r w:rsidR="00794E33" w:rsidRPr="006816DB">
        <w:rPr>
          <w:rFonts w:ascii="Times New Roman" w:eastAsia="宋体" w:hAnsi="Times New Roman" w:cs="Times New Roman"/>
        </w:rPr>
        <w:t>波动吸收度（加权入度）、波动延展度（加权出度）、</w:t>
      </w:r>
      <w:r w:rsidR="0059386E" w:rsidRPr="006816DB">
        <w:rPr>
          <w:rFonts w:ascii="Times New Roman" w:eastAsia="宋体" w:hAnsi="Times New Roman" w:cs="Times New Roman"/>
        </w:rPr>
        <w:t>加权</w:t>
      </w:r>
      <w:proofErr w:type="gramStart"/>
      <w:r w:rsidR="00794E33" w:rsidRPr="006816DB">
        <w:rPr>
          <w:rFonts w:ascii="Times New Roman" w:eastAsia="宋体" w:hAnsi="Times New Roman" w:cs="Times New Roman"/>
        </w:rPr>
        <w:t>介</w:t>
      </w:r>
      <w:proofErr w:type="gramEnd"/>
      <w:r w:rsidR="00794E33" w:rsidRPr="006816DB">
        <w:rPr>
          <w:rFonts w:ascii="Times New Roman" w:eastAsia="宋体" w:hAnsi="Times New Roman" w:cs="Times New Roman"/>
        </w:rPr>
        <w:t>数中心性</w:t>
      </w:r>
      <w:r w:rsidR="00C47522" w:rsidRPr="006816DB">
        <w:rPr>
          <w:rFonts w:ascii="Times New Roman" w:eastAsia="宋体" w:hAnsi="Times New Roman" w:cs="Times New Roman"/>
        </w:rPr>
        <w:t>等统计结果及节点综合重要度排序算法</w:t>
      </w:r>
      <w:r w:rsidR="00473CBE" w:rsidRPr="006816DB">
        <w:rPr>
          <w:rFonts w:ascii="Times New Roman" w:eastAsia="宋体" w:hAnsi="Times New Roman" w:cs="Times New Roman"/>
        </w:rPr>
        <w:t>，识别波动网络中</w:t>
      </w:r>
      <w:r w:rsidR="00C47522" w:rsidRPr="006816DB">
        <w:rPr>
          <w:rFonts w:ascii="Times New Roman" w:eastAsia="宋体" w:hAnsi="Times New Roman" w:cs="Times New Roman"/>
        </w:rPr>
        <w:t>关键</w:t>
      </w:r>
      <w:r w:rsidR="00473CBE" w:rsidRPr="006816DB">
        <w:rPr>
          <w:rFonts w:ascii="Times New Roman" w:eastAsia="宋体" w:hAnsi="Times New Roman" w:cs="Times New Roman"/>
        </w:rPr>
        <w:t>的加工特征节点，为后续波动源</w:t>
      </w:r>
      <w:r w:rsidR="00C47522" w:rsidRPr="006816DB">
        <w:rPr>
          <w:rFonts w:ascii="Times New Roman" w:eastAsia="宋体" w:hAnsi="Times New Roman" w:cs="Times New Roman"/>
        </w:rPr>
        <w:t>辨识及质量控制</w:t>
      </w:r>
      <w:r w:rsidR="00473CBE" w:rsidRPr="006816DB">
        <w:rPr>
          <w:rFonts w:ascii="Times New Roman" w:eastAsia="宋体" w:hAnsi="Times New Roman" w:cs="Times New Roman"/>
        </w:rPr>
        <w:t>提供</w:t>
      </w:r>
      <w:r w:rsidR="00C47522" w:rsidRPr="006816DB">
        <w:rPr>
          <w:rFonts w:ascii="Times New Roman" w:eastAsia="宋体" w:hAnsi="Times New Roman" w:cs="Times New Roman"/>
        </w:rPr>
        <w:t>目标</w:t>
      </w:r>
      <w:r w:rsidR="00473CBE" w:rsidRPr="006816DB">
        <w:rPr>
          <w:rFonts w:ascii="Times New Roman" w:eastAsia="宋体" w:hAnsi="Times New Roman" w:cs="Times New Roman"/>
        </w:rPr>
        <w:t>。</w:t>
      </w:r>
      <w:r w:rsidR="0059386E" w:rsidRPr="006816DB">
        <w:rPr>
          <w:rFonts w:ascii="Times New Roman" w:eastAsia="宋体" w:hAnsi="Times New Roman" w:cs="Times New Roman"/>
        </w:rPr>
        <w:t>本文涉及的网络特性分析指标</w:t>
      </w:r>
      <w:r w:rsidR="00092AE7" w:rsidRPr="006816DB">
        <w:rPr>
          <w:rFonts w:ascii="Times New Roman" w:eastAsia="宋体" w:hAnsi="Times New Roman" w:cs="Times New Roman"/>
        </w:rPr>
        <w:t>如表</w:t>
      </w:r>
      <w:r w:rsidR="0059386E" w:rsidRPr="006816DB">
        <w:rPr>
          <w:rFonts w:ascii="Times New Roman" w:eastAsia="宋体" w:hAnsi="Times New Roman" w:cs="Times New Roman"/>
        </w:rPr>
        <w:t>3</w:t>
      </w:r>
      <w:r w:rsidR="0059386E" w:rsidRPr="006816DB">
        <w:rPr>
          <w:rFonts w:ascii="Times New Roman" w:eastAsia="宋体" w:hAnsi="Times New Roman" w:cs="Times New Roman"/>
        </w:rPr>
        <w:t>所示</w:t>
      </w:r>
      <w:r w:rsidR="009459BC">
        <w:rPr>
          <w:rFonts w:ascii="Times New Roman" w:eastAsia="宋体" w:hAnsi="Times New Roman" w:cs="Times New Roman" w:hint="eastAsia"/>
        </w:rPr>
        <w:t>。</w:t>
      </w:r>
    </w:p>
    <w:p w:rsidR="0059386E" w:rsidRPr="00CC485F" w:rsidRDefault="0059386E" w:rsidP="009459BC">
      <w:pPr>
        <w:jc w:val="center"/>
        <w:rPr>
          <w:rFonts w:ascii="Times New Roman" w:eastAsia="宋体" w:hAnsi="Times New Roman" w:cs="Times New Roman"/>
          <w:sz w:val="18"/>
        </w:rPr>
      </w:pPr>
      <w:r w:rsidRPr="00CC485F">
        <w:rPr>
          <w:rFonts w:ascii="Times New Roman" w:eastAsia="宋体" w:hAnsi="Times New Roman" w:cs="Times New Roman"/>
          <w:sz w:val="18"/>
        </w:rPr>
        <w:lastRenderedPageBreak/>
        <w:t>表</w:t>
      </w:r>
      <w:r w:rsidRPr="00CC485F">
        <w:rPr>
          <w:rFonts w:ascii="Times New Roman" w:eastAsia="宋体" w:hAnsi="Times New Roman" w:cs="Times New Roman"/>
          <w:sz w:val="18"/>
        </w:rPr>
        <w:t xml:space="preserve">3 </w:t>
      </w:r>
      <w:r w:rsidR="00B93B5E" w:rsidRPr="00CC485F">
        <w:rPr>
          <w:rFonts w:ascii="Times New Roman" w:eastAsia="宋体" w:hAnsi="Times New Roman" w:cs="Times New Roman"/>
          <w:sz w:val="18"/>
        </w:rPr>
        <w:t>加权</w:t>
      </w:r>
      <w:r w:rsidRPr="00CC485F">
        <w:rPr>
          <w:rFonts w:ascii="Times New Roman" w:eastAsia="宋体" w:hAnsi="Times New Roman" w:cs="Times New Roman"/>
          <w:sz w:val="18"/>
        </w:rPr>
        <w:t>波动</w:t>
      </w:r>
      <w:r w:rsidR="00C47522" w:rsidRPr="00CC485F">
        <w:rPr>
          <w:rFonts w:ascii="Times New Roman" w:eastAsia="宋体" w:hAnsi="Times New Roman" w:cs="Times New Roman"/>
          <w:sz w:val="18"/>
        </w:rPr>
        <w:t>扩散</w:t>
      </w:r>
      <w:r w:rsidRPr="00CC485F">
        <w:rPr>
          <w:rFonts w:ascii="Times New Roman" w:eastAsia="宋体" w:hAnsi="Times New Roman" w:cs="Times New Roman"/>
          <w:sz w:val="18"/>
        </w:rPr>
        <w:t>网络特性分析指标</w:t>
      </w:r>
    </w:p>
    <w:tbl>
      <w:tblPr>
        <w:tblStyle w:val="a7"/>
        <w:tblW w:w="0" w:type="auto"/>
        <w:jc w:val="center"/>
        <w:tblLook w:val="04A0" w:firstRow="1" w:lastRow="0" w:firstColumn="1" w:lastColumn="0" w:noHBand="0" w:noVBand="1"/>
      </w:tblPr>
      <w:tblGrid>
        <w:gridCol w:w="1843"/>
        <w:gridCol w:w="2835"/>
        <w:gridCol w:w="3674"/>
      </w:tblGrid>
      <w:tr w:rsidR="00D4542B" w:rsidRPr="006816DB" w:rsidTr="0082409F">
        <w:trPr>
          <w:jc w:val="center"/>
        </w:trPr>
        <w:tc>
          <w:tcPr>
            <w:tcW w:w="1843" w:type="dxa"/>
            <w:tcBorders>
              <w:left w:val="nil"/>
              <w:bottom w:val="single" w:sz="4" w:space="0" w:color="auto"/>
              <w:right w:val="nil"/>
            </w:tcBorders>
            <w:vAlign w:val="center"/>
          </w:tcPr>
          <w:p w:rsidR="00D4542B" w:rsidRPr="00545022" w:rsidRDefault="00D4542B" w:rsidP="00CB372F">
            <w:pPr>
              <w:jc w:val="center"/>
              <w:rPr>
                <w:rFonts w:ascii="Times New Roman" w:eastAsia="宋体" w:hAnsi="Times New Roman" w:cs="Times New Roman"/>
                <w:sz w:val="18"/>
              </w:rPr>
            </w:pPr>
            <w:r w:rsidRPr="00545022">
              <w:rPr>
                <w:rFonts w:ascii="Times New Roman" w:eastAsia="宋体" w:hAnsi="Times New Roman" w:cs="Times New Roman"/>
                <w:sz w:val="18"/>
              </w:rPr>
              <w:t>网络特性指标</w:t>
            </w:r>
          </w:p>
        </w:tc>
        <w:tc>
          <w:tcPr>
            <w:tcW w:w="2835" w:type="dxa"/>
            <w:tcBorders>
              <w:left w:val="nil"/>
              <w:bottom w:val="single" w:sz="4" w:space="0" w:color="auto"/>
              <w:right w:val="nil"/>
            </w:tcBorders>
            <w:vAlign w:val="center"/>
          </w:tcPr>
          <w:p w:rsidR="00D4542B" w:rsidRPr="00545022" w:rsidRDefault="00D4542B" w:rsidP="00CB372F">
            <w:pPr>
              <w:jc w:val="center"/>
              <w:rPr>
                <w:rFonts w:ascii="Times New Roman" w:eastAsia="宋体" w:hAnsi="Times New Roman" w:cs="Times New Roman"/>
                <w:sz w:val="18"/>
              </w:rPr>
            </w:pPr>
            <w:r w:rsidRPr="00545022">
              <w:rPr>
                <w:rFonts w:ascii="Times New Roman" w:eastAsia="宋体" w:hAnsi="Times New Roman" w:cs="Times New Roman"/>
                <w:sz w:val="18"/>
              </w:rPr>
              <w:t>计算方法</w:t>
            </w:r>
          </w:p>
        </w:tc>
        <w:tc>
          <w:tcPr>
            <w:tcW w:w="3674" w:type="dxa"/>
            <w:tcBorders>
              <w:left w:val="nil"/>
              <w:bottom w:val="single" w:sz="4" w:space="0" w:color="auto"/>
              <w:right w:val="nil"/>
            </w:tcBorders>
            <w:vAlign w:val="center"/>
          </w:tcPr>
          <w:p w:rsidR="00D4542B" w:rsidRPr="00545022" w:rsidRDefault="00AB5609" w:rsidP="00CB372F">
            <w:pPr>
              <w:jc w:val="center"/>
              <w:rPr>
                <w:rFonts w:ascii="Times New Roman" w:eastAsia="宋体" w:hAnsi="Times New Roman" w:cs="Times New Roman"/>
                <w:sz w:val="18"/>
              </w:rPr>
            </w:pPr>
            <w:r w:rsidRPr="00545022">
              <w:rPr>
                <w:rFonts w:ascii="Times New Roman" w:eastAsia="宋体" w:hAnsi="Times New Roman" w:cs="Times New Roman"/>
                <w:sz w:val="18"/>
              </w:rPr>
              <w:t>物理含义</w:t>
            </w:r>
          </w:p>
        </w:tc>
      </w:tr>
      <w:tr w:rsidR="00D4542B" w:rsidRPr="006816DB" w:rsidTr="0082409F">
        <w:trPr>
          <w:jc w:val="center"/>
        </w:trPr>
        <w:tc>
          <w:tcPr>
            <w:tcW w:w="1843" w:type="dxa"/>
            <w:tcBorders>
              <w:left w:val="nil"/>
              <w:bottom w:val="nil"/>
              <w:right w:val="nil"/>
            </w:tcBorders>
            <w:vAlign w:val="center"/>
          </w:tcPr>
          <w:p w:rsidR="00D4542B" w:rsidRPr="00545022" w:rsidRDefault="00D4542B" w:rsidP="00CB372F">
            <w:pPr>
              <w:jc w:val="center"/>
              <w:rPr>
                <w:rFonts w:ascii="Times New Roman" w:eastAsia="宋体" w:hAnsi="Times New Roman" w:cs="Times New Roman"/>
                <w:sz w:val="18"/>
              </w:rPr>
            </w:pPr>
            <w:r w:rsidRPr="00545022">
              <w:rPr>
                <w:rFonts w:ascii="Times New Roman" w:eastAsia="宋体" w:hAnsi="Times New Roman" w:cs="Times New Roman"/>
                <w:sz w:val="18"/>
              </w:rPr>
              <w:t>强度</w:t>
            </w:r>
          </w:p>
        </w:tc>
        <w:tc>
          <w:tcPr>
            <w:tcW w:w="2835" w:type="dxa"/>
            <w:tcBorders>
              <w:left w:val="nil"/>
              <w:bottom w:val="nil"/>
              <w:right w:val="nil"/>
            </w:tcBorders>
            <w:vAlign w:val="center"/>
          </w:tcPr>
          <w:p w:rsidR="00D4542B" w:rsidRPr="00545022" w:rsidRDefault="001719F8" w:rsidP="00CB372F">
            <w:pPr>
              <w:jc w:val="center"/>
              <w:rPr>
                <w:rFonts w:ascii="Times New Roman" w:eastAsia="宋体" w:hAnsi="Times New Roman" w:cs="Times New Roman"/>
                <w:sz w:val="18"/>
              </w:rPr>
            </w:pPr>
            <w:r w:rsidRPr="00545022">
              <w:rPr>
                <w:rFonts w:ascii="Times New Roman" w:eastAsia="宋体" w:hAnsi="Times New Roman" w:cs="Times New Roman"/>
                <w:position w:val="-28"/>
                <w:sz w:val="18"/>
              </w:rPr>
              <w:object w:dxaOrig="1920" w:dyaOrig="499">
                <v:shape id="_x0000_i1088" type="#_x0000_t75" style="width:96.35pt;height:24.35pt" o:ole="">
                  <v:imagedata r:id="rId133" o:title=""/>
                </v:shape>
                <o:OLEObject Type="Embed" ProgID="Equation.DSMT4" ShapeID="_x0000_i1088" DrawAspect="Content" ObjectID="_1661176768" r:id="rId134"/>
              </w:object>
            </w:r>
          </w:p>
        </w:tc>
        <w:tc>
          <w:tcPr>
            <w:tcW w:w="3674" w:type="dxa"/>
            <w:tcBorders>
              <w:left w:val="nil"/>
              <w:bottom w:val="nil"/>
              <w:right w:val="nil"/>
            </w:tcBorders>
            <w:vAlign w:val="center"/>
          </w:tcPr>
          <w:p w:rsidR="00D4542B" w:rsidRPr="00545022" w:rsidRDefault="005609C6" w:rsidP="00CB372F">
            <w:pPr>
              <w:jc w:val="center"/>
              <w:rPr>
                <w:rFonts w:ascii="Times New Roman" w:eastAsia="宋体" w:hAnsi="Times New Roman" w:cs="Times New Roman"/>
                <w:sz w:val="18"/>
              </w:rPr>
            </w:pPr>
            <w:r w:rsidRPr="00545022">
              <w:rPr>
                <w:rFonts w:ascii="Times New Roman" w:eastAsia="宋体" w:hAnsi="Times New Roman" w:cs="Times New Roman"/>
                <w:sz w:val="18"/>
              </w:rPr>
              <w:t>网络节点</w:t>
            </w:r>
            <w:r w:rsidR="005D011D" w:rsidRPr="00545022">
              <w:rPr>
                <w:rFonts w:ascii="Times New Roman" w:eastAsia="宋体" w:hAnsi="Times New Roman" w:cs="Times New Roman"/>
                <w:sz w:val="18"/>
              </w:rPr>
              <w:t>连接紧密程度</w:t>
            </w:r>
          </w:p>
        </w:tc>
      </w:tr>
      <w:tr w:rsidR="00D4542B" w:rsidRPr="006816DB" w:rsidTr="0082409F">
        <w:trPr>
          <w:jc w:val="center"/>
        </w:trPr>
        <w:tc>
          <w:tcPr>
            <w:tcW w:w="1843" w:type="dxa"/>
            <w:tcBorders>
              <w:top w:val="nil"/>
              <w:left w:val="nil"/>
              <w:bottom w:val="nil"/>
              <w:right w:val="nil"/>
            </w:tcBorders>
            <w:vAlign w:val="center"/>
          </w:tcPr>
          <w:p w:rsidR="00D4542B" w:rsidRPr="00545022" w:rsidRDefault="00D4542B" w:rsidP="00CB372F">
            <w:pPr>
              <w:jc w:val="center"/>
              <w:rPr>
                <w:rFonts w:ascii="Times New Roman" w:eastAsia="宋体" w:hAnsi="Times New Roman" w:cs="Times New Roman"/>
                <w:sz w:val="18"/>
              </w:rPr>
            </w:pPr>
            <w:r w:rsidRPr="00545022">
              <w:rPr>
                <w:rFonts w:ascii="Times New Roman" w:eastAsia="宋体" w:hAnsi="Times New Roman" w:cs="Times New Roman"/>
                <w:sz w:val="18"/>
              </w:rPr>
              <w:t>波动吸收度</w:t>
            </w:r>
          </w:p>
        </w:tc>
        <w:tc>
          <w:tcPr>
            <w:tcW w:w="2835" w:type="dxa"/>
            <w:tcBorders>
              <w:top w:val="nil"/>
              <w:left w:val="nil"/>
              <w:bottom w:val="nil"/>
              <w:right w:val="nil"/>
            </w:tcBorders>
            <w:vAlign w:val="center"/>
          </w:tcPr>
          <w:p w:rsidR="00D4542B" w:rsidRPr="00545022" w:rsidRDefault="00D137C2" w:rsidP="00CB372F">
            <w:pPr>
              <w:jc w:val="center"/>
              <w:rPr>
                <w:rFonts w:ascii="Times New Roman" w:eastAsia="宋体" w:hAnsi="Times New Roman" w:cs="Times New Roman"/>
                <w:sz w:val="18"/>
              </w:rPr>
            </w:pPr>
            <w:r w:rsidRPr="00545022">
              <w:rPr>
                <w:rFonts w:ascii="Times New Roman" w:eastAsia="宋体" w:hAnsi="Times New Roman" w:cs="Times New Roman"/>
                <w:position w:val="-28"/>
                <w:sz w:val="18"/>
              </w:rPr>
              <w:object w:dxaOrig="1320" w:dyaOrig="499">
                <v:shape id="_x0000_i1089" type="#_x0000_t75" style="width:65.9pt;height:24.35pt" o:ole="">
                  <v:imagedata r:id="rId135" o:title=""/>
                </v:shape>
                <o:OLEObject Type="Embed" ProgID="Equation.DSMT4" ShapeID="_x0000_i1089" DrawAspect="Content" ObjectID="_1661176769" r:id="rId136"/>
              </w:object>
            </w:r>
          </w:p>
        </w:tc>
        <w:tc>
          <w:tcPr>
            <w:tcW w:w="3674" w:type="dxa"/>
            <w:tcBorders>
              <w:top w:val="nil"/>
              <w:left w:val="nil"/>
              <w:bottom w:val="nil"/>
              <w:right w:val="nil"/>
            </w:tcBorders>
            <w:vAlign w:val="center"/>
          </w:tcPr>
          <w:p w:rsidR="00D4542B" w:rsidRPr="00545022" w:rsidRDefault="00CB4D7F" w:rsidP="00CB372F">
            <w:pPr>
              <w:jc w:val="center"/>
              <w:rPr>
                <w:rFonts w:ascii="Times New Roman" w:eastAsia="宋体" w:hAnsi="Times New Roman" w:cs="Times New Roman"/>
                <w:sz w:val="18"/>
              </w:rPr>
            </w:pPr>
            <w:r w:rsidRPr="00545022">
              <w:rPr>
                <w:rFonts w:ascii="Times New Roman" w:eastAsia="宋体" w:hAnsi="Times New Roman" w:cs="Times New Roman"/>
                <w:sz w:val="18"/>
              </w:rPr>
              <w:t>节点状态</w:t>
            </w:r>
            <w:proofErr w:type="gramStart"/>
            <w:r w:rsidRPr="00545022">
              <w:rPr>
                <w:rFonts w:ascii="Times New Roman" w:eastAsia="宋体" w:hAnsi="Times New Roman" w:cs="Times New Roman"/>
                <w:sz w:val="18"/>
              </w:rPr>
              <w:t>波动受</w:t>
            </w:r>
            <w:proofErr w:type="gramEnd"/>
            <w:r w:rsidRPr="00545022">
              <w:rPr>
                <w:rFonts w:ascii="Times New Roman" w:eastAsia="宋体" w:hAnsi="Times New Roman" w:cs="Times New Roman"/>
                <w:sz w:val="18"/>
              </w:rPr>
              <w:t>邻居节点影响的程度</w:t>
            </w:r>
          </w:p>
        </w:tc>
      </w:tr>
      <w:tr w:rsidR="00D4542B" w:rsidRPr="006816DB" w:rsidTr="0082409F">
        <w:trPr>
          <w:jc w:val="center"/>
        </w:trPr>
        <w:tc>
          <w:tcPr>
            <w:tcW w:w="1843" w:type="dxa"/>
            <w:tcBorders>
              <w:top w:val="nil"/>
              <w:left w:val="nil"/>
              <w:bottom w:val="nil"/>
              <w:right w:val="nil"/>
            </w:tcBorders>
            <w:vAlign w:val="center"/>
          </w:tcPr>
          <w:p w:rsidR="00D4542B" w:rsidRPr="00545022" w:rsidRDefault="00D4542B" w:rsidP="00CB372F">
            <w:pPr>
              <w:jc w:val="center"/>
              <w:rPr>
                <w:rFonts w:ascii="Times New Roman" w:eastAsia="宋体" w:hAnsi="Times New Roman" w:cs="Times New Roman"/>
                <w:sz w:val="18"/>
              </w:rPr>
            </w:pPr>
            <w:r w:rsidRPr="00545022">
              <w:rPr>
                <w:rFonts w:ascii="Times New Roman" w:eastAsia="宋体" w:hAnsi="Times New Roman" w:cs="Times New Roman"/>
                <w:sz w:val="18"/>
              </w:rPr>
              <w:t>波动</w:t>
            </w:r>
            <w:r w:rsidR="005061D8" w:rsidRPr="00545022">
              <w:rPr>
                <w:rFonts w:ascii="Times New Roman" w:eastAsia="宋体" w:hAnsi="Times New Roman" w:cs="Times New Roman"/>
                <w:sz w:val="18"/>
              </w:rPr>
              <w:t>延展</w:t>
            </w:r>
            <w:r w:rsidRPr="00545022">
              <w:rPr>
                <w:rFonts w:ascii="Times New Roman" w:eastAsia="宋体" w:hAnsi="Times New Roman" w:cs="Times New Roman"/>
                <w:sz w:val="18"/>
              </w:rPr>
              <w:t>度</w:t>
            </w:r>
          </w:p>
        </w:tc>
        <w:tc>
          <w:tcPr>
            <w:tcW w:w="2835" w:type="dxa"/>
            <w:tcBorders>
              <w:top w:val="nil"/>
              <w:left w:val="nil"/>
              <w:bottom w:val="nil"/>
              <w:right w:val="nil"/>
            </w:tcBorders>
            <w:vAlign w:val="center"/>
          </w:tcPr>
          <w:p w:rsidR="00D4542B" w:rsidRPr="00545022" w:rsidRDefault="00D137C2" w:rsidP="00CB372F">
            <w:pPr>
              <w:jc w:val="center"/>
              <w:rPr>
                <w:rFonts w:ascii="Times New Roman" w:eastAsia="宋体" w:hAnsi="Times New Roman" w:cs="Times New Roman"/>
                <w:sz w:val="18"/>
              </w:rPr>
            </w:pPr>
            <w:r w:rsidRPr="00545022">
              <w:rPr>
                <w:rFonts w:ascii="Times New Roman" w:eastAsia="宋体" w:hAnsi="Times New Roman" w:cs="Times New Roman"/>
                <w:position w:val="-28"/>
                <w:sz w:val="18"/>
              </w:rPr>
              <w:object w:dxaOrig="1280" w:dyaOrig="499">
                <v:shape id="_x0000_i1090" type="#_x0000_t75" style="width:63.7pt;height:24.35pt" o:ole="">
                  <v:imagedata r:id="rId137" o:title=""/>
                </v:shape>
                <o:OLEObject Type="Embed" ProgID="Equation.DSMT4" ShapeID="_x0000_i1090" DrawAspect="Content" ObjectID="_1661176770" r:id="rId138"/>
              </w:object>
            </w:r>
          </w:p>
        </w:tc>
        <w:tc>
          <w:tcPr>
            <w:tcW w:w="3674" w:type="dxa"/>
            <w:tcBorders>
              <w:top w:val="nil"/>
              <w:left w:val="nil"/>
              <w:bottom w:val="nil"/>
              <w:right w:val="nil"/>
            </w:tcBorders>
            <w:vAlign w:val="center"/>
          </w:tcPr>
          <w:p w:rsidR="00D4542B" w:rsidRPr="00545022" w:rsidRDefault="00CB4D7F" w:rsidP="00CB372F">
            <w:pPr>
              <w:jc w:val="center"/>
              <w:rPr>
                <w:rFonts w:ascii="Times New Roman" w:eastAsia="宋体" w:hAnsi="Times New Roman" w:cs="Times New Roman"/>
                <w:sz w:val="18"/>
              </w:rPr>
            </w:pPr>
            <w:r w:rsidRPr="00545022">
              <w:rPr>
                <w:rFonts w:ascii="Times New Roman" w:eastAsia="宋体" w:hAnsi="Times New Roman" w:cs="Times New Roman"/>
                <w:sz w:val="18"/>
              </w:rPr>
              <w:t>节点状态波动对邻居节点影响的程度</w:t>
            </w:r>
          </w:p>
        </w:tc>
      </w:tr>
      <w:tr w:rsidR="00D4542B" w:rsidRPr="006816DB" w:rsidTr="0082409F">
        <w:trPr>
          <w:jc w:val="center"/>
        </w:trPr>
        <w:tc>
          <w:tcPr>
            <w:tcW w:w="1843" w:type="dxa"/>
            <w:tcBorders>
              <w:top w:val="nil"/>
              <w:left w:val="nil"/>
              <w:bottom w:val="nil"/>
              <w:right w:val="nil"/>
            </w:tcBorders>
            <w:vAlign w:val="center"/>
          </w:tcPr>
          <w:p w:rsidR="00D4542B" w:rsidRPr="00545022" w:rsidRDefault="00AB5609" w:rsidP="00CB372F">
            <w:pPr>
              <w:jc w:val="center"/>
              <w:rPr>
                <w:rFonts w:ascii="Times New Roman" w:eastAsia="宋体" w:hAnsi="Times New Roman" w:cs="Times New Roman"/>
                <w:sz w:val="18"/>
              </w:rPr>
            </w:pPr>
            <w:r w:rsidRPr="00545022">
              <w:rPr>
                <w:rFonts w:ascii="Times New Roman" w:eastAsia="宋体" w:hAnsi="Times New Roman" w:cs="Times New Roman"/>
                <w:sz w:val="18"/>
              </w:rPr>
              <w:t>平均</w:t>
            </w:r>
            <w:r w:rsidR="00D4542B" w:rsidRPr="00545022">
              <w:rPr>
                <w:rFonts w:ascii="Times New Roman" w:eastAsia="宋体" w:hAnsi="Times New Roman" w:cs="Times New Roman"/>
                <w:sz w:val="18"/>
              </w:rPr>
              <w:t>聚集系数</w:t>
            </w:r>
          </w:p>
        </w:tc>
        <w:tc>
          <w:tcPr>
            <w:tcW w:w="2835" w:type="dxa"/>
            <w:tcBorders>
              <w:top w:val="nil"/>
              <w:left w:val="nil"/>
              <w:bottom w:val="nil"/>
              <w:right w:val="nil"/>
            </w:tcBorders>
            <w:vAlign w:val="center"/>
          </w:tcPr>
          <w:p w:rsidR="00D4542B" w:rsidRPr="00545022" w:rsidRDefault="001D56D3" w:rsidP="00CB372F">
            <w:pPr>
              <w:jc w:val="center"/>
              <w:rPr>
                <w:rFonts w:ascii="Times New Roman" w:eastAsia="宋体" w:hAnsi="Times New Roman" w:cs="Times New Roman"/>
                <w:sz w:val="18"/>
              </w:rPr>
            </w:pPr>
            <w:r w:rsidRPr="00545022">
              <w:rPr>
                <w:rFonts w:ascii="Times New Roman" w:eastAsia="宋体" w:hAnsi="Times New Roman" w:cs="Times New Roman"/>
                <w:iCs/>
                <w:position w:val="-26"/>
                <w:sz w:val="18"/>
              </w:rPr>
              <w:object w:dxaOrig="2560" w:dyaOrig="620">
                <v:shape id="_x0000_i1091" type="#_x0000_t75" style="width:127.95pt;height:31pt" o:ole="">
                  <v:imagedata r:id="rId139" o:title=""/>
                </v:shape>
                <o:OLEObject Type="Embed" ProgID="Equation.DSMT4" ShapeID="_x0000_i1091" DrawAspect="Content" ObjectID="_1661176771" r:id="rId140"/>
              </w:object>
            </w:r>
          </w:p>
        </w:tc>
        <w:tc>
          <w:tcPr>
            <w:tcW w:w="3674" w:type="dxa"/>
            <w:tcBorders>
              <w:top w:val="nil"/>
              <w:left w:val="nil"/>
              <w:bottom w:val="nil"/>
              <w:right w:val="nil"/>
            </w:tcBorders>
            <w:vAlign w:val="center"/>
          </w:tcPr>
          <w:p w:rsidR="00D4542B" w:rsidRPr="00545022" w:rsidRDefault="0082409F" w:rsidP="00CB372F">
            <w:pPr>
              <w:jc w:val="center"/>
              <w:rPr>
                <w:rFonts w:ascii="Times New Roman" w:eastAsia="宋体" w:hAnsi="Times New Roman" w:cs="Times New Roman"/>
                <w:sz w:val="18"/>
              </w:rPr>
            </w:pPr>
            <w:r w:rsidRPr="00545022">
              <w:rPr>
                <w:rFonts w:ascii="Times New Roman" w:eastAsia="宋体" w:hAnsi="Times New Roman" w:cs="Times New Roman"/>
                <w:sz w:val="18"/>
              </w:rPr>
              <w:t>衡量波动</w:t>
            </w:r>
            <w:r w:rsidR="00CB4D7F" w:rsidRPr="00545022">
              <w:rPr>
                <w:rFonts w:ascii="Times New Roman" w:eastAsia="宋体" w:hAnsi="Times New Roman" w:cs="Times New Roman"/>
                <w:sz w:val="18"/>
              </w:rPr>
              <w:t>网络联通程度</w:t>
            </w:r>
          </w:p>
        </w:tc>
      </w:tr>
      <w:tr w:rsidR="00D4542B" w:rsidRPr="006816DB" w:rsidTr="0082409F">
        <w:trPr>
          <w:jc w:val="center"/>
        </w:trPr>
        <w:tc>
          <w:tcPr>
            <w:tcW w:w="1843" w:type="dxa"/>
            <w:tcBorders>
              <w:top w:val="nil"/>
              <w:left w:val="nil"/>
              <w:bottom w:val="nil"/>
              <w:right w:val="nil"/>
            </w:tcBorders>
            <w:vAlign w:val="center"/>
          </w:tcPr>
          <w:p w:rsidR="00D4542B" w:rsidRPr="00545022" w:rsidRDefault="00AB5609" w:rsidP="00CB372F">
            <w:pPr>
              <w:jc w:val="center"/>
              <w:rPr>
                <w:rFonts w:ascii="Times New Roman" w:eastAsia="宋体" w:hAnsi="Times New Roman" w:cs="Times New Roman"/>
                <w:sz w:val="18"/>
              </w:rPr>
            </w:pPr>
            <w:r w:rsidRPr="00545022">
              <w:rPr>
                <w:rFonts w:ascii="Times New Roman" w:eastAsia="宋体" w:hAnsi="Times New Roman" w:cs="Times New Roman"/>
                <w:sz w:val="18"/>
              </w:rPr>
              <w:t>平均最短路径</w:t>
            </w:r>
          </w:p>
        </w:tc>
        <w:tc>
          <w:tcPr>
            <w:tcW w:w="2835" w:type="dxa"/>
            <w:tcBorders>
              <w:top w:val="nil"/>
              <w:left w:val="nil"/>
              <w:bottom w:val="nil"/>
              <w:right w:val="nil"/>
            </w:tcBorders>
            <w:vAlign w:val="center"/>
          </w:tcPr>
          <w:p w:rsidR="00D4542B" w:rsidRPr="00545022" w:rsidRDefault="001D56D3" w:rsidP="00CB372F">
            <w:pPr>
              <w:jc w:val="center"/>
              <w:rPr>
                <w:rFonts w:ascii="Times New Roman" w:eastAsia="宋体" w:hAnsi="Times New Roman" w:cs="Times New Roman"/>
                <w:sz w:val="18"/>
              </w:rPr>
            </w:pPr>
            <w:r w:rsidRPr="00545022">
              <w:rPr>
                <w:rFonts w:ascii="Times New Roman" w:eastAsia="宋体" w:hAnsi="Times New Roman" w:cs="Times New Roman"/>
                <w:position w:val="-28"/>
                <w:sz w:val="18"/>
              </w:rPr>
              <w:object w:dxaOrig="1980" w:dyaOrig="639">
                <v:shape id="_x0000_i1092" type="#_x0000_t75" style="width:99.7pt;height:31.55pt" o:ole="">
                  <v:imagedata r:id="rId141" o:title=""/>
                </v:shape>
                <o:OLEObject Type="Embed" ProgID="Equation.DSMT4" ShapeID="_x0000_i1092" DrawAspect="Content" ObjectID="_1661176772" r:id="rId142"/>
              </w:object>
            </w:r>
          </w:p>
        </w:tc>
        <w:tc>
          <w:tcPr>
            <w:tcW w:w="3674" w:type="dxa"/>
            <w:tcBorders>
              <w:top w:val="nil"/>
              <w:left w:val="nil"/>
              <w:bottom w:val="nil"/>
              <w:right w:val="nil"/>
            </w:tcBorders>
            <w:vAlign w:val="center"/>
          </w:tcPr>
          <w:p w:rsidR="00D4542B" w:rsidRPr="00545022" w:rsidRDefault="00CB4D7F" w:rsidP="00CB372F">
            <w:pPr>
              <w:jc w:val="center"/>
              <w:rPr>
                <w:rFonts w:ascii="Times New Roman" w:eastAsia="宋体" w:hAnsi="Times New Roman" w:cs="Times New Roman"/>
                <w:sz w:val="18"/>
              </w:rPr>
            </w:pPr>
            <w:r w:rsidRPr="00545022">
              <w:rPr>
                <w:rFonts w:ascii="Times New Roman" w:eastAsia="宋体" w:hAnsi="Times New Roman" w:cs="Times New Roman"/>
                <w:sz w:val="18"/>
              </w:rPr>
              <w:t>网络中节点间的平均距离，表征节点</w:t>
            </w:r>
            <w:r w:rsidR="005609C6" w:rsidRPr="00545022">
              <w:rPr>
                <w:rFonts w:ascii="Times New Roman" w:eastAsia="宋体" w:hAnsi="Times New Roman" w:cs="Times New Roman"/>
                <w:sz w:val="18"/>
              </w:rPr>
              <w:t>受前序节点直接影响的程度</w:t>
            </w:r>
          </w:p>
        </w:tc>
      </w:tr>
      <w:tr w:rsidR="00AB5609" w:rsidRPr="006816DB" w:rsidTr="0082409F">
        <w:trPr>
          <w:jc w:val="center"/>
        </w:trPr>
        <w:tc>
          <w:tcPr>
            <w:tcW w:w="1843" w:type="dxa"/>
            <w:tcBorders>
              <w:top w:val="nil"/>
              <w:left w:val="nil"/>
              <w:right w:val="nil"/>
            </w:tcBorders>
            <w:vAlign w:val="center"/>
          </w:tcPr>
          <w:p w:rsidR="00AB5609" w:rsidRPr="00545022" w:rsidRDefault="00AB5609" w:rsidP="00CB372F">
            <w:pPr>
              <w:jc w:val="center"/>
              <w:rPr>
                <w:rFonts w:ascii="Times New Roman" w:eastAsia="宋体" w:hAnsi="Times New Roman" w:cs="Times New Roman"/>
                <w:sz w:val="18"/>
              </w:rPr>
            </w:pPr>
            <w:proofErr w:type="gramStart"/>
            <w:r w:rsidRPr="00545022">
              <w:rPr>
                <w:rFonts w:ascii="Times New Roman" w:eastAsia="宋体" w:hAnsi="Times New Roman" w:cs="Times New Roman"/>
                <w:sz w:val="18"/>
              </w:rPr>
              <w:t>介</w:t>
            </w:r>
            <w:proofErr w:type="gramEnd"/>
            <w:r w:rsidRPr="00545022">
              <w:rPr>
                <w:rFonts w:ascii="Times New Roman" w:eastAsia="宋体" w:hAnsi="Times New Roman" w:cs="Times New Roman"/>
                <w:sz w:val="18"/>
              </w:rPr>
              <w:t>数中心性</w:t>
            </w:r>
          </w:p>
        </w:tc>
        <w:tc>
          <w:tcPr>
            <w:tcW w:w="2835" w:type="dxa"/>
            <w:tcBorders>
              <w:top w:val="nil"/>
              <w:left w:val="nil"/>
              <w:right w:val="nil"/>
            </w:tcBorders>
            <w:vAlign w:val="center"/>
          </w:tcPr>
          <w:p w:rsidR="00AB5609" w:rsidRPr="00545022" w:rsidRDefault="00D137C2" w:rsidP="00CB372F">
            <w:pPr>
              <w:jc w:val="center"/>
              <w:rPr>
                <w:rFonts w:ascii="Times New Roman" w:eastAsia="宋体" w:hAnsi="Times New Roman" w:cs="Times New Roman"/>
                <w:sz w:val="18"/>
              </w:rPr>
            </w:pPr>
            <w:r w:rsidRPr="00545022">
              <w:rPr>
                <w:rFonts w:ascii="Times New Roman" w:eastAsia="宋体" w:hAnsi="Times New Roman" w:cs="Times New Roman"/>
                <w:position w:val="-28"/>
                <w:sz w:val="18"/>
              </w:rPr>
              <w:object w:dxaOrig="2600" w:dyaOrig="639">
                <v:shape id="_x0000_i1093" type="#_x0000_t75" style="width:129.6pt;height:31.55pt" o:ole="">
                  <v:imagedata r:id="rId143" o:title=""/>
                </v:shape>
                <o:OLEObject Type="Embed" ProgID="Equation.DSMT4" ShapeID="_x0000_i1093" DrawAspect="Content" ObjectID="_1661176773" r:id="rId144"/>
              </w:object>
            </w:r>
          </w:p>
        </w:tc>
        <w:tc>
          <w:tcPr>
            <w:tcW w:w="3674" w:type="dxa"/>
            <w:tcBorders>
              <w:top w:val="nil"/>
              <w:left w:val="nil"/>
              <w:right w:val="nil"/>
            </w:tcBorders>
            <w:vAlign w:val="center"/>
          </w:tcPr>
          <w:p w:rsidR="00AB5609" w:rsidRPr="00545022" w:rsidRDefault="005609C6" w:rsidP="00CB372F">
            <w:pPr>
              <w:jc w:val="center"/>
              <w:rPr>
                <w:rFonts w:ascii="Times New Roman" w:eastAsia="宋体" w:hAnsi="Times New Roman" w:cs="Times New Roman"/>
                <w:sz w:val="18"/>
              </w:rPr>
            </w:pPr>
            <w:r w:rsidRPr="00545022">
              <w:rPr>
                <w:rFonts w:ascii="Times New Roman" w:eastAsia="宋体" w:hAnsi="Times New Roman" w:cs="Times New Roman"/>
                <w:sz w:val="18"/>
              </w:rPr>
              <w:t>节点在网络结构中位置的重要性</w:t>
            </w:r>
          </w:p>
        </w:tc>
      </w:tr>
    </w:tbl>
    <w:p w:rsidR="002062E9" w:rsidRPr="006816DB" w:rsidRDefault="002062E9" w:rsidP="00CB372F">
      <w:pPr>
        <w:ind w:firstLine="420"/>
        <w:rPr>
          <w:rFonts w:ascii="Times New Roman" w:eastAsia="宋体" w:hAnsi="Times New Roman" w:cs="Times New Roman"/>
        </w:rPr>
        <w:sectPr w:rsidR="002062E9" w:rsidRPr="006816DB" w:rsidSect="002062E9">
          <w:type w:val="continuous"/>
          <w:pgSz w:w="11906" w:h="16838" w:code="9"/>
          <w:pgMar w:top="1440" w:right="1021" w:bottom="1440" w:left="1021" w:header="851" w:footer="992" w:gutter="0"/>
          <w:cols w:space="425"/>
          <w:docGrid w:type="lines" w:linePitch="312"/>
        </w:sectPr>
      </w:pPr>
    </w:p>
    <w:p w:rsidR="00643318" w:rsidRPr="006816DB" w:rsidRDefault="001673CA" w:rsidP="00CB372F">
      <w:pPr>
        <w:ind w:firstLine="420"/>
        <w:rPr>
          <w:rFonts w:ascii="Times New Roman" w:eastAsia="宋体" w:hAnsi="Times New Roman" w:cs="Times New Roman"/>
        </w:rPr>
      </w:pPr>
      <w:r w:rsidRPr="006816DB">
        <w:rPr>
          <w:rFonts w:ascii="Times New Roman" w:eastAsia="宋体" w:hAnsi="Times New Roman" w:cs="Times New Roman"/>
        </w:rPr>
        <w:lastRenderedPageBreak/>
        <w:t>为了综合衡量节点的重要程度，</w:t>
      </w:r>
      <w:r w:rsidR="00FB1B38" w:rsidRPr="006816DB">
        <w:rPr>
          <w:rFonts w:ascii="Times New Roman" w:eastAsia="宋体" w:hAnsi="Times New Roman" w:cs="Times New Roman"/>
        </w:rPr>
        <w:t>本文引入</w:t>
      </w:r>
      <w:r w:rsidR="00613F19" w:rsidRPr="006816DB">
        <w:rPr>
          <w:rFonts w:ascii="Times New Roman" w:eastAsia="宋体" w:hAnsi="Times New Roman" w:cs="Times New Roman"/>
        </w:rPr>
        <w:t>加权半局部中心性算法</w:t>
      </w:r>
      <w:r w:rsidR="00B958AE" w:rsidRPr="006816DB">
        <w:rPr>
          <w:rFonts w:ascii="Times New Roman" w:eastAsia="宋体" w:hAnsi="Times New Roman" w:cs="Times New Roman"/>
        </w:rPr>
        <w:t>(</w:t>
      </w:r>
      <w:r w:rsidR="0083093D" w:rsidRPr="006816DB">
        <w:rPr>
          <w:rFonts w:ascii="Times New Roman" w:eastAsia="宋体" w:hAnsi="Times New Roman" w:cs="Times New Roman"/>
          <w:position w:val="-6"/>
        </w:rPr>
        <w:object w:dxaOrig="680" w:dyaOrig="240">
          <v:shape id="_x0000_i1094" type="#_x0000_t75" style="width:34.35pt;height:12.75pt" o:ole="">
            <v:imagedata r:id="rId145" o:title=""/>
          </v:shape>
          <o:OLEObject Type="Embed" ProgID="Equation.DSMT4" ShapeID="_x0000_i1094" DrawAspect="Content" ObjectID="_1661176774" r:id="rId146"/>
        </w:object>
      </w:r>
      <w:r w:rsidR="00B958AE" w:rsidRPr="006816DB">
        <w:rPr>
          <w:rFonts w:ascii="Times New Roman" w:eastAsia="宋体" w:hAnsi="Times New Roman" w:cs="Times New Roman"/>
        </w:rPr>
        <w:t>)</w:t>
      </w:r>
      <w:r w:rsidR="00FB1B38" w:rsidRPr="006816DB">
        <w:rPr>
          <w:rFonts w:ascii="Times New Roman" w:eastAsia="宋体" w:hAnsi="Times New Roman" w:cs="Times New Roman"/>
        </w:rPr>
        <w:t>进一步辨识网络节点的重要度，</w:t>
      </w:r>
      <w:r w:rsidR="00DC5803" w:rsidRPr="006816DB">
        <w:rPr>
          <w:rFonts w:ascii="Times New Roman" w:eastAsia="宋体" w:hAnsi="Times New Roman" w:cs="Times New Roman"/>
        </w:rPr>
        <w:t>在度量节点重要性的过程中，</w:t>
      </w:r>
      <w:r w:rsidR="000844DA" w:rsidRPr="006816DB">
        <w:rPr>
          <w:rFonts w:ascii="Times New Roman" w:eastAsia="宋体" w:hAnsi="Times New Roman" w:cs="Times New Roman"/>
        </w:rPr>
        <w:t>该</w:t>
      </w:r>
      <w:r w:rsidR="00022483" w:rsidRPr="006816DB">
        <w:rPr>
          <w:rFonts w:ascii="Times New Roman" w:eastAsia="宋体" w:hAnsi="Times New Roman" w:cs="Times New Roman"/>
        </w:rPr>
        <w:t>指标不仅考虑邻居节点的数量，还</w:t>
      </w:r>
      <w:r w:rsidR="00DC5803" w:rsidRPr="006816DB">
        <w:rPr>
          <w:rFonts w:ascii="Times New Roman" w:eastAsia="宋体" w:hAnsi="Times New Roman" w:cs="Times New Roman"/>
        </w:rPr>
        <w:t>考虑</w:t>
      </w:r>
      <w:r w:rsidR="00613F19" w:rsidRPr="006816DB">
        <w:rPr>
          <w:rFonts w:ascii="Times New Roman" w:eastAsia="宋体" w:hAnsi="Times New Roman" w:cs="Times New Roman"/>
        </w:rPr>
        <w:t>邻居节点</w:t>
      </w:r>
      <w:r w:rsidR="001D56D3" w:rsidRPr="006816DB">
        <w:rPr>
          <w:rFonts w:ascii="Times New Roman" w:eastAsia="宋体" w:hAnsi="Times New Roman" w:cs="Times New Roman"/>
        </w:rPr>
        <w:t>重要度</w:t>
      </w:r>
      <w:r w:rsidR="00022483" w:rsidRPr="006816DB">
        <w:rPr>
          <w:rFonts w:ascii="Times New Roman" w:eastAsia="宋体" w:hAnsi="Times New Roman" w:cs="Times New Roman"/>
        </w:rPr>
        <w:t>以</w:t>
      </w:r>
      <w:r w:rsidR="001D56D3" w:rsidRPr="006816DB">
        <w:rPr>
          <w:rFonts w:ascii="Times New Roman" w:eastAsia="宋体" w:hAnsi="Times New Roman" w:cs="Times New Roman"/>
        </w:rPr>
        <w:t>及</w:t>
      </w:r>
      <w:r w:rsidR="00613F19" w:rsidRPr="006816DB">
        <w:rPr>
          <w:rFonts w:ascii="Times New Roman" w:eastAsia="宋体" w:hAnsi="Times New Roman" w:cs="Times New Roman"/>
        </w:rPr>
        <w:t>权重对波动扩散的影响</w:t>
      </w:r>
      <w:r w:rsidR="007A347F" w:rsidRPr="006816DB">
        <w:rPr>
          <w:rFonts w:ascii="Times New Roman" w:eastAsia="宋体" w:hAnsi="Times New Roman" w:cs="Times New Roman"/>
        </w:rPr>
        <w:t>，</w:t>
      </w:r>
      <w:r w:rsidR="001D56D3" w:rsidRPr="006816DB">
        <w:rPr>
          <w:rFonts w:ascii="Times New Roman" w:eastAsia="宋体" w:hAnsi="Times New Roman" w:cs="Times New Roman"/>
        </w:rPr>
        <w:t>一定程度上</w:t>
      </w:r>
      <w:r w:rsidR="007A347F" w:rsidRPr="006816DB">
        <w:rPr>
          <w:rFonts w:ascii="Times New Roman" w:eastAsia="宋体" w:hAnsi="Times New Roman" w:cs="Times New Roman"/>
        </w:rPr>
        <w:t>比</w:t>
      </w:r>
      <w:r w:rsidR="001D56D3" w:rsidRPr="006816DB">
        <w:rPr>
          <w:rFonts w:ascii="Times New Roman" w:eastAsia="宋体" w:hAnsi="Times New Roman" w:cs="Times New Roman"/>
          <w:position w:val="-10"/>
        </w:rPr>
        <w:object w:dxaOrig="920" w:dyaOrig="300">
          <v:shape id="_x0000_i1095" type="#_x0000_t75" style="width:45.95pt;height:14.95pt" o:ole="">
            <v:imagedata r:id="rId147" o:title=""/>
          </v:shape>
          <o:OLEObject Type="Embed" ProgID="Equation.DSMT4" ShapeID="_x0000_i1095" DrawAspect="Content" ObjectID="_1661176775" r:id="rId148"/>
        </w:object>
      </w:r>
      <w:r w:rsidR="007A347F" w:rsidRPr="006816DB">
        <w:rPr>
          <w:rFonts w:ascii="Times New Roman" w:eastAsia="宋体" w:hAnsi="Times New Roman" w:cs="Times New Roman"/>
        </w:rPr>
        <w:t>和</w:t>
      </w:r>
      <w:r w:rsidR="00892FBB" w:rsidRPr="006816DB">
        <w:rPr>
          <w:rFonts w:ascii="Times New Roman" w:eastAsia="宋体" w:hAnsi="Times New Roman" w:cs="Times New Roman"/>
          <w:position w:val="-6"/>
        </w:rPr>
        <w:object w:dxaOrig="1080" w:dyaOrig="260">
          <v:shape id="_x0000_i1096" type="#_x0000_t75" style="width:54.3pt;height:13.3pt" o:ole="">
            <v:imagedata r:id="rId149" o:title=""/>
          </v:shape>
          <o:OLEObject Type="Embed" ProgID="Equation.DSMT4" ShapeID="_x0000_i1096" DrawAspect="Content" ObjectID="_1661176776" r:id="rId150"/>
        </w:object>
      </w:r>
      <w:r w:rsidR="001D56D3" w:rsidRPr="006816DB">
        <w:rPr>
          <w:rFonts w:ascii="Times New Roman" w:eastAsia="宋体" w:hAnsi="Times New Roman" w:cs="Times New Roman"/>
        </w:rPr>
        <w:t>等经典排序算法更优</w:t>
      </w:r>
      <w:r w:rsidR="00076464" w:rsidRPr="00C3134F">
        <w:rPr>
          <w:rFonts w:ascii="Times New Roman" w:eastAsia="宋体" w:hAnsi="Times New Roman" w:cs="Times New Roman"/>
          <w:vertAlign w:val="superscript"/>
        </w:rPr>
        <w:t>[</w:t>
      </w:r>
      <w:r w:rsidR="00EF67BE" w:rsidRPr="00C3134F">
        <w:rPr>
          <w:rFonts w:ascii="Times New Roman" w:eastAsia="宋体" w:hAnsi="Times New Roman" w:cs="Times New Roman"/>
          <w:vertAlign w:val="superscript"/>
        </w:rPr>
        <w:t>1</w:t>
      </w:r>
      <w:r w:rsidR="00472F6B" w:rsidRPr="00C3134F">
        <w:rPr>
          <w:rFonts w:ascii="Times New Roman" w:eastAsia="宋体" w:hAnsi="Times New Roman" w:cs="Times New Roman"/>
          <w:vertAlign w:val="superscript"/>
        </w:rPr>
        <w:t>1</w:t>
      </w:r>
      <w:r w:rsidR="00076464" w:rsidRPr="00C3134F">
        <w:rPr>
          <w:rFonts w:ascii="Times New Roman" w:eastAsia="宋体" w:hAnsi="Times New Roman" w:cs="Times New Roman"/>
          <w:vertAlign w:val="superscript"/>
        </w:rPr>
        <w:t>]</w:t>
      </w:r>
      <w:r w:rsidR="001D56D3" w:rsidRPr="006816DB">
        <w:rPr>
          <w:rFonts w:ascii="Times New Roman" w:eastAsia="宋体" w:hAnsi="Times New Roman" w:cs="Times New Roman"/>
        </w:rPr>
        <w:t>，计算复杂度更低</w:t>
      </w:r>
      <w:r w:rsidR="00DC5803" w:rsidRPr="006816DB">
        <w:rPr>
          <w:rFonts w:ascii="Times New Roman" w:eastAsia="宋体" w:hAnsi="Times New Roman" w:cs="Times New Roman"/>
        </w:rPr>
        <w:t>，能够综合评价节点重要程度，计算表达式为</w:t>
      </w:r>
    </w:p>
    <w:p w:rsidR="000A18BF" w:rsidRPr="006816DB" w:rsidRDefault="0083093D" w:rsidP="0024095F">
      <w:pPr>
        <w:jc w:val="center"/>
        <w:rPr>
          <w:rFonts w:ascii="Times New Roman" w:eastAsia="宋体" w:hAnsi="Times New Roman" w:cs="Times New Roman"/>
        </w:rPr>
      </w:pPr>
      <w:r w:rsidRPr="006816DB">
        <w:rPr>
          <w:rFonts w:ascii="Times New Roman" w:eastAsia="宋体" w:hAnsi="Times New Roman" w:cs="Times New Roman"/>
          <w:position w:val="-26"/>
        </w:rPr>
        <w:object w:dxaOrig="2920" w:dyaOrig="499">
          <v:shape id="_x0000_i1097" type="#_x0000_t75" style="width:146.2pt;height:24.35pt" o:ole="">
            <v:imagedata r:id="rId151" o:title=""/>
          </v:shape>
          <o:OLEObject Type="Embed" ProgID="Equation.DSMT4" ShapeID="_x0000_i1097" DrawAspect="Content" ObjectID="_1661176777" r:id="rId152"/>
        </w:object>
      </w:r>
    </w:p>
    <w:p w:rsidR="001273C8" w:rsidRPr="006816DB" w:rsidRDefault="00ED1F0E" w:rsidP="00536901">
      <w:pPr>
        <w:rPr>
          <w:rFonts w:ascii="Times New Roman" w:eastAsia="宋体" w:hAnsi="Times New Roman" w:cs="Times New Roman"/>
        </w:rPr>
      </w:pPr>
      <w:r w:rsidRPr="006816DB">
        <w:rPr>
          <w:rFonts w:ascii="Times New Roman" w:eastAsia="宋体" w:hAnsi="Times New Roman" w:cs="Times New Roman"/>
        </w:rPr>
        <w:t>式中，</w:t>
      </w:r>
      <w:r w:rsidR="0083093D" w:rsidRPr="006816DB">
        <w:rPr>
          <w:rFonts w:ascii="Times New Roman" w:eastAsia="宋体" w:hAnsi="Times New Roman" w:cs="Times New Roman"/>
          <w:position w:val="-10"/>
        </w:rPr>
        <w:object w:dxaOrig="340" w:dyaOrig="300">
          <v:shape id="_x0000_i1098" type="#_x0000_t75" style="width:17.7pt;height:14.95pt" o:ole="">
            <v:imagedata r:id="rId153" o:title=""/>
          </v:shape>
          <o:OLEObject Type="Embed" ProgID="Equation.DSMT4" ShapeID="_x0000_i1098" DrawAspect="Content" ObjectID="_1661176778" r:id="rId154"/>
        </w:object>
      </w:r>
      <w:r w:rsidR="00B26205" w:rsidRPr="006816DB">
        <w:rPr>
          <w:rFonts w:ascii="Times New Roman" w:eastAsia="宋体" w:hAnsi="Times New Roman" w:cs="Times New Roman"/>
        </w:rPr>
        <w:t>表示节点</w:t>
      </w:r>
      <w:r w:rsidR="001D56D3" w:rsidRPr="006816DB">
        <w:rPr>
          <w:rFonts w:ascii="Times New Roman" w:eastAsia="宋体" w:hAnsi="Times New Roman" w:cs="Times New Roman"/>
          <w:position w:val="-6"/>
        </w:rPr>
        <w:object w:dxaOrig="139" w:dyaOrig="240">
          <v:shape id="_x0000_i1099" type="#_x0000_t75" style="width:6.65pt;height:12.75pt" o:ole="">
            <v:imagedata r:id="rId155" o:title=""/>
          </v:shape>
          <o:OLEObject Type="Embed" ProgID="Equation.DSMT4" ShapeID="_x0000_i1099" DrawAspect="Content" ObjectID="_1661176779" r:id="rId156"/>
        </w:object>
      </w:r>
      <w:r w:rsidR="009032EE" w:rsidRPr="006816DB">
        <w:rPr>
          <w:rFonts w:ascii="Times New Roman" w:eastAsia="宋体" w:hAnsi="Times New Roman" w:cs="Times New Roman"/>
        </w:rPr>
        <w:t>的波动延展度，</w:t>
      </w:r>
      <w:r w:rsidR="001D56D3" w:rsidRPr="006816DB">
        <w:rPr>
          <w:rFonts w:ascii="Times New Roman" w:eastAsia="宋体" w:hAnsi="Times New Roman" w:cs="Times New Roman"/>
          <w:position w:val="-10"/>
        </w:rPr>
        <w:object w:dxaOrig="200" w:dyaOrig="300">
          <v:shape id="_x0000_i1100" type="#_x0000_t75" style="width:11.1pt;height:14.95pt" o:ole="">
            <v:imagedata r:id="rId157" o:title=""/>
          </v:shape>
          <o:OLEObject Type="Embed" ProgID="Equation.DSMT4" ShapeID="_x0000_i1100" DrawAspect="Content" ObjectID="_1661176780" r:id="rId158"/>
        </w:object>
      </w:r>
      <w:r w:rsidR="009032EE" w:rsidRPr="006816DB">
        <w:rPr>
          <w:rFonts w:ascii="Times New Roman" w:eastAsia="宋体" w:hAnsi="Times New Roman" w:cs="Times New Roman"/>
        </w:rPr>
        <w:t>表示节点</w:t>
      </w:r>
      <w:r w:rsidR="00022483" w:rsidRPr="006816DB">
        <w:rPr>
          <w:rFonts w:ascii="Times New Roman" w:eastAsia="宋体" w:hAnsi="Times New Roman" w:cs="Times New Roman"/>
          <w:position w:val="-6"/>
        </w:rPr>
        <w:object w:dxaOrig="139" w:dyaOrig="240">
          <v:shape id="_x0000_i1101" type="#_x0000_t75" style="width:6.65pt;height:12.75pt" o:ole="">
            <v:imagedata r:id="rId159" o:title=""/>
          </v:shape>
          <o:OLEObject Type="Embed" ProgID="Equation.DSMT4" ShapeID="_x0000_i1101" DrawAspect="Content" ObjectID="_1661176781" r:id="rId160"/>
        </w:object>
      </w:r>
      <w:r w:rsidR="009032EE" w:rsidRPr="006816DB">
        <w:rPr>
          <w:rFonts w:ascii="Times New Roman" w:eastAsia="宋体" w:hAnsi="Times New Roman" w:cs="Times New Roman"/>
        </w:rPr>
        <w:t>的聚集系数，</w:t>
      </w:r>
      <w:r w:rsidR="009032EE" w:rsidRPr="006816DB">
        <w:rPr>
          <w:rFonts w:ascii="Times New Roman" w:eastAsia="宋体" w:hAnsi="Times New Roman" w:cs="Times New Roman"/>
          <w:position w:val="-4"/>
        </w:rPr>
        <w:object w:dxaOrig="180" w:dyaOrig="220">
          <v:shape id="_x0000_i1102" type="#_x0000_t75" style="width:8.3pt;height:11.65pt" o:ole="">
            <v:imagedata r:id="rId161" o:title=""/>
          </v:shape>
          <o:OLEObject Type="Embed" ProgID="Equation.DSMT4" ShapeID="_x0000_i1102" DrawAspect="Content" ObjectID="_1661176782" r:id="rId162"/>
        </w:object>
      </w:r>
      <w:r w:rsidR="009032EE" w:rsidRPr="006816DB">
        <w:rPr>
          <w:rFonts w:ascii="Times New Roman" w:eastAsia="宋体" w:hAnsi="Times New Roman" w:cs="Times New Roman"/>
        </w:rPr>
        <w:t>为</w:t>
      </w:r>
      <w:r w:rsidR="00765E57" w:rsidRPr="006816DB">
        <w:rPr>
          <w:rFonts w:ascii="Times New Roman" w:eastAsia="宋体" w:hAnsi="Times New Roman" w:cs="Times New Roman"/>
        </w:rPr>
        <w:t>节点</w:t>
      </w:r>
      <w:r w:rsidR="00765E57" w:rsidRPr="006816DB">
        <w:rPr>
          <w:rFonts w:ascii="Times New Roman" w:eastAsia="宋体" w:hAnsi="Times New Roman" w:cs="Times New Roman"/>
          <w:position w:val="-6"/>
        </w:rPr>
        <w:object w:dxaOrig="139" w:dyaOrig="240">
          <v:shape id="_x0000_i1103" type="#_x0000_t75" style="width:6.65pt;height:12.75pt" o:ole="">
            <v:imagedata r:id="rId159" o:title=""/>
          </v:shape>
          <o:OLEObject Type="Embed" ProgID="Equation.DSMT4" ShapeID="_x0000_i1103" DrawAspect="Content" ObjectID="_1661176783" r:id="rId163"/>
        </w:object>
      </w:r>
      <w:r w:rsidR="009032EE" w:rsidRPr="006816DB">
        <w:rPr>
          <w:rFonts w:ascii="Times New Roman" w:eastAsia="宋体" w:hAnsi="Times New Roman" w:cs="Times New Roman"/>
        </w:rPr>
        <w:t>邻居节点的集合，</w:t>
      </w:r>
      <w:r w:rsidR="001D56D3" w:rsidRPr="006816DB">
        <w:rPr>
          <w:rFonts w:ascii="Times New Roman" w:eastAsia="宋体" w:hAnsi="Times New Roman" w:cs="Times New Roman"/>
          <w:position w:val="-10"/>
        </w:rPr>
        <w:object w:dxaOrig="180" w:dyaOrig="279">
          <v:shape id="_x0000_i1104" type="#_x0000_t75" style="width:9.4pt;height:14.4pt" o:ole="">
            <v:imagedata r:id="rId164" o:title=""/>
          </v:shape>
          <o:OLEObject Type="Embed" ProgID="Equation.DSMT4" ShapeID="_x0000_i1104" DrawAspect="Content" ObjectID="_1661176784" r:id="rId165"/>
        </w:object>
      </w:r>
      <w:r w:rsidR="00765E57" w:rsidRPr="006816DB">
        <w:rPr>
          <w:rFonts w:ascii="Times New Roman" w:eastAsia="宋体" w:hAnsi="Times New Roman" w:cs="Times New Roman"/>
        </w:rPr>
        <w:t>表示</w:t>
      </w:r>
      <w:r w:rsidR="009032EE" w:rsidRPr="006816DB">
        <w:rPr>
          <w:rFonts w:ascii="Times New Roman" w:eastAsia="宋体" w:hAnsi="Times New Roman" w:cs="Times New Roman"/>
          <w:position w:val="-6"/>
        </w:rPr>
        <w:object w:dxaOrig="139" w:dyaOrig="240">
          <v:shape id="_x0000_i1105" type="#_x0000_t75" style="width:6.65pt;height:12.75pt" o:ole="">
            <v:imagedata r:id="rId166" o:title=""/>
          </v:shape>
          <o:OLEObject Type="Embed" ProgID="Equation.DSMT4" ShapeID="_x0000_i1105" DrawAspect="Content" ObjectID="_1661176785" r:id="rId167"/>
        </w:object>
      </w:r>
      <w:r w:rsidR="009032EE" w:rsidRPr="006816DB">
        <w:rPr>
          <w:rFonts w:ascii="Times New Roman" w:eastAsia="宋体" w:hAnsi="Times New Roman" w:cs="Times New Roman"/>
        </w:rPr>
        <w:t>节点的邻居节点，</w:t>
      </w:r>
      <w:r w:rsidR="0083093D" w:rsidRPr="006816DB">
        <w:rPr>
          <w:rFonts w:ascii="Times New Roman" w:eastAsia="宋体" w:hAnsi="Times New Roman" w:cs="Times New Roman"/>
          <w:position w:val="-12"/>
        </w:rPr>
        <w:object w:dxaOrig="340" w:dyaOrig="340">
          <v:shape id="_x0000_i1106" type="#_x0000_t75" style="width:17.7pt;height:17.7pt" o:ole="">
            <v:imagedata r:id="rId168" o:title=""/>
          </v:shape>
          <o:OLEObject Type="Embed" ProgID="Equation.DSMT4" ShapeID="_x0000_i1106" DrawAspect="Content" ObjectID="_1661176786" r:id="rId169"/>
        </w:object>
      </w:r>
      <w:r w:rsidR="009032EE" w:rsidRPr="006816DB">
        <w:rPr>
          <w:rFonts w:ascii="Times New Roman" w:eastAsia="宋体" w:hAnsi="Times New Roman" w:cs="Times New Roman"/>
        </w:rPr>
        <w:t>为</w:t>
      </w:r>
      <w:r w:rsidR="001D56D3" w:rsidRPr="006816DB">
        <w:rPr>
          <w:rFonts w:ascii="Times New Roman" w:eastAsia="宋体" w:hAnsi="Times New Roman" w:cs="Times New Roman"/>
          <w:position w:val="-10"/>
        </w:rPr>
        <w:object w:dxaOrig="180" w:dyaOrig="279">
          <v:shape id="_x0000_i1107" type="#_x0000_t75" style="width:9.4pt;height:14.4pt" o:ole="">
            <v:imagedata r:id="rId164" o:title=""/>
          </v:shape>
          <o:OLEObject Type="Embed" ProgID="Equation.DSMT4" ShapeID="_x0000_i1107" DrawAspect="Content" ObjectID="_1661176787" r:id="rId170"/>
        </w:object>
      </w:r>
      <w:r w:rsidR="009032EE" w:rsidRPr="006816DB">
        <w:rPr>
          <w:rFonts w:ascii="Times New Roman" w:eastAsia="宋体" w:hAnsi="Times New Roman" w:cs="Times New Roman"/>
        </w:rPr>
        <w:t>节点的出度。</w:t>
      </w:r>
      <w:r w:rsidR="00CB372F" w:rsidRPr="006816DB">
        <w:rPr>
          <w:rFonts w:ascii="Times New Roman" w:eastAsia="宋体" w:hAnsi="Times New Roman" w:cs="Times New Roman"/>
        </w:rPr>
        <w:t>根据网络特性分析和半局部中心性排序</w:t>
      </w:r>
      <w:r w:rsidR="00DC1B08" w:rsidRPr="006816DB">
        <w:rPr>
          <w:rFonts w:ascii="Times New Roman" w:eastAsia="宋体" w:hAnsi="Times New Roman" w:cs="Times New Roman"/>
        </w:rPr>
        <w:t>结果</w:t>
      </w:r>
      <w:r w:rsidR="00CB372F" w:rsidRPr="006816DB">
        <w:rPr>
          <w:rFonts w:ascii="Times New Roman" w:eastAsia="宋体" w:hAnsi="Times New Roman" w:cs="Times New Roman"/>
        </w:rPr>
        <w:t>，识别</w:t>
      </w:r>
      <w:r w:rsidR="00765E57" w:rsidRPr="006816DB">
        <w:rPr>
          <w:rFonts w:ascii="Times New Roman" w:eastAsia="宋体" w:hAnsi="Times New Roman" w:cs="Times New Roman"/>
        </w:rPr>
        <w:t>网络</w:t>
      </w:r>
      <w:r w:rsidR="00CB372F" w:rsidRPr="006816DB">
        <w:rPr>
          <w:rFonts w:ascii="Times New Roman" w:eastAsia="宋体" w:hAnsi="Times New Roman" w:cs="Times New Roman"/>
        </w:rPr>
        <w:t>关键</w:t>
      </w:r>
      <w:r w:rsidR="00DC1B08" w:rsidRPr="006816DB">
        <w:rPr>
          <w:rFonts w:ascii="Times New Roman" w:eastAsia="宋体" w:hAnsi="Times New Roman" w:cs="Times New Roman"/>
        </w:rPr>
        <w:t>加工特</w:t>
      </w:r>
      <w:r w:rsidR="00DC1B08" w:rsidRPr="006816DB">
        <w:rPr>
          <w:rFonts w:ascii="Times New Roman" w:eastAsia="宋体" w:hAnsi="Times New Roman" w:cs="Times New Roman"/>
        </w:rPr>
        <w:lastRenderedPageBreak/>
        <w:t>征</w:t>
      </w:r>
      <w:r w:rsidR="00CB372F" w:rsidRPr="006816DB">
        <w:rPr>
          <w:rFonts w:ascii="Times New Roman" w:eastAsia="宋体" w:hAnsi="Times New Roman" w:cs="Times New Roman"/>
        </w:rPr>
        <w:t>节点。</w:t>
      </w:r>
    </w:p>
    <w:p w:rsidR="001273C8" w:rsidRPr="006816DB" w:rsidRDefault="00C00348" w:rsidP="00536901">
      <w:pPr>
        <w:rPr>
          <w:rFonts w:ascii="Times New Roman" w:eastAsia="宋体" w:hAnsi="Times New Roman" w:cs="Times New Roman"/>
        </w:rPr>
      </w:pPr>
      <w:r w:rsidRPr="006816DB">
        <w:rPr>
          <w:rFonts w:ascii="Times New Roman" w:eastAsia="宋体" w:hAnsi="Times New Roman" w:cs="Times New Roman"/>
        </w:rPr>
        <w:t>(</w:t>
      </w:r>
      <w:r w:rsidR="00CB372F" w:rsidRPr="006816DB">
        <w:rPr>
          <w:rFonts w:ascii="Times New Roman" w:eastAsia="宋体" w:hAnsi="Times New Roman" w:cs="Times New Roman"/>
        </w:rPr>
        <w:t>2</w:t>
      </w:r>
      <w:r w:rsidRPr="006816DB">
        <w:rPr>
          <w:rFonts w:ascii="Times New Roman" w:eastAsia="宋体" w:hAnsi="Times New Roman" w:cs="Times New Roman"/>
        </w:rPr>
        <w:t>)</w:t>
      </w:r>
      <w:r w:rsidR="009E5093" w:rsidRPr="006816DB">
        <w:rPr>
          <w:rFonts w:ascii="Times New Roman" w:eastAsia="宋体" w:hAnsi="Times New Roman" w:cs="Times New Roman"/>
        </w:rPr>
        <w:t>基于广度优先搜索</w:t>
      </w:r>
      <w:r w:rsidR="00C8044A" w:rsidRPr="006816DB">
        <w:rPr>
          <w:rFonts w:ascii="Times New Roman" w:eastAsia="宋体" w:hAnsi="Times New Roman" w:cs="Times New Roman"/>
        </w:rPr>
        <w:t>(BFS)</w:t>
      </w:r>
      <w:r w:rsidR="00814AD7" w:rsidRPr="006816DB">
        <w:rPr>
          <w:rFonts w:ascii="Times New Roman" w:eastAsia="宋体" w:hAnsi="Times New Roman" w:cs="Times New Roman"/>
        </w:rPr>
        <w:t>策略</w:t>
      </w:r>
      <w:r w:rsidR="009E5093" w:rsidRPr="006816DB">
        <w:rPr>
          <w:rFonts w:ascii="Times New Roman" w:eastAsia="宋体" w:hAnsi="Times New Roman" w:cs="Times New Roman"/>
        </w:rPr>
        <w:t>的</w:t>
      </w:r>
      <w:r w:rsidR="007A347F" w:rsidRPr="006816DB">
        <w:rPr>
          <w:rFonts w:ascii="Times New Roman" w:eastAsia="宋体" w:hAnsi="Times New Roman" w:cs="Times New Roman"/>
        </w:rPr>
        <w:t>波动</w:t>
      </w:r>
      <w:r w:rsidR="00532550" w:rsidRPr="006816DB">
        <w:rPr>
          <w:rFonts w:ascii="Times New Roman" w:eastAsia="宋体" w:hAnsi="Times New Roman" w:cs="Times New Roman"/>
        </w:rPr>
        <w:t>源</w:t>
      </w:r>
      <w:r w:rsidR="0081268F" w:rsidRPr="006816DB">
        <w:rPr>
          <w:rFonts w:ascii="Times New Roman" w:eastAsia="宋体" w:hAnsi="Times New Roman" w:cs="Times New Roman"/>
        </w:rPr>
        <w:t>辨识</w:t>
      </w:r>
    </w:p>
    <w:p w:rsidR="00355346" w:rsidRPr="006816DB" w:rsidRDefault="00355346" w:rsidP="000404C8">
      <w:pPr>
        <w:ind w:firstLine="420"/>
        <w:rPr>
          <w:rFonts w:ascii="Times New Roman" w:eastAsia="宋体" w:hAnsi="Times New Roman" w:cs="Times New Roman"/>
        </w:rPr>
      </w:pPr>
      <w:r w:rsidRPr="006816DB">
        <w:rPr>
          <w:rFonts w:ascii="Times New Roman" w:eastAsia="宋体" w:hAnsi="Times New Roman" w:cs="Times New Roman"/>
        </w:rPr>
        <w:t>对</w:t>
      </w:r>
      <w:r w:rsidR="00F06E18" w:rsidRPr="006816DB">
        <w:rPr>
          <w:rFonts w:ascii="Times New Roman" w:eastAsia="宋体" w:hAnsi="Times New Roman" w:cs="Times New Roman"/>
        </w:rPr>
        <w:t>关键</w:t>
      </w:r>
      <w:r w:rsidR="00DC1B08" w:rsidRPr="006816DB">
        <w:rPr>
          <w:rFonts w:ascii="Times New Roman" w:eastAsia="宋体" w:hAnsi="Times New Roman" w:cs="Times New Roman"/>
        </w:rPr>
        <w:t>加工特征</w:t>
      </w:r>
      <w:r w:rsidRPr="006816DB">
        <w:rPr>
          <w:rFonts w:ascii="Times New Roman" w:eastAsia="宋体" w:hAnsi="Times New Roman" w:cs="Times New Roman"/>
        </w:rPr>
        <w:t>进行重点研究和分析，追溯</w:t>
      </w:r>
      <w:r w:rsidR="00765E57" w:rsidRPr="006816DB">
        <w:rPr>
          <w:rFonts w:ascii="Times New Roman" w:eastAsia="宋体" w:hAnsi="Times New Roman" w:cs="Times New Roman"/>
        </w:rPr>
        <w:t>引起关键节点</w:t>
      </w:r>
      <w:r w:rsidRPr="006816DB">
        <w:rPr>
          <w:rFonts w:ascii="Times New Roman" w:eastAsia="宋体" w:hAnsi="Times New Roman" w:cs="Times New Roman"/>
        </w:rPr>
        <w:t>质量波动的</w:t>
      </w:r>
      <w:r w:rsidR="00F06E18" w:rsidRPr="006816DB">
        <w:rPr>
          <w:rFonts w:ascii="Times New Roman" w:eastAsia="宋体" w:hAnsi="Times New Roman" w:cs="Times New Roman"/>
        </w:rPr>
        <w:t>主要</w:t>
      </w:r>
      <w:r w:rsidR="00892FBB" w:rsidRPr="006816DB">
        <w:rPr>
          <w:rFonts w:ascii="Times New Roman" w:eastAsia="宋体" w:hAnsi="Times New Roman" w:cs="Times New Roman"/>
        </w:rPr>
        <w:t>波动</w:t>
      </w:r>
      <w:r w:rsidR="00DC1B08" w:rsidRPr="006816DB">
        <w:rPr>
          <w:rFonts w:ascii="Times New Roman" w:eastAsia="宋体" w:hAnsi="Times New Roman" w:cs="Times New Roman"/>
        </w:rPr>
        <w:t>扩散</w:t>
      </w:r>
      <w:r w:rsidR="00101984" w:rsidRPr="006816DB">
        <w:rPr>
          <w:rFonts w:ascii="Times New Roman" w:eastAsia="宋体" w:hAnsi="Times New Roman" w:cs="Times New Roman"/>
        </w:rPr>
        <w:t>路径</w:t>
      </w:r>
      <w:r w:rsidRPr="006816DB">
        <w:rPr>
          <w:rFonts w:ascii="Times New Roman" w:eastAsia="宋体" w:hAnsi="Times New Roman" w:cs="Times New Roman"/>
        </w:rPr>
        <w:t>，能够</w:t>
      </w:r>
      <w:r w:rsidR="00101984" w:rsidRPr="006816DB">
        <w:rPr>
          <w:rFonts w:ascii="Times New Roman" w:eastAsia="宋体" w:hAnsi="Times New Roman" w:cs="Times New Roman"/>
        </w:rPr>
        <w:t>及时</w:t>
      </w:r>
      <w:r w:rsidRPr="006816DB">
        <w:rPr>
          <w:rFonts w:ascii="Times New Roman" w:eastAsia="宋体" w:hAnsi="Times New Roman" w:cs="Times New Roman"/>
        </w:rPr>
        <w:t>发现波动网络中需要优先控制的</w:t>
      </w:r>
      <w:r w:rsidR="00F06E18" w:rsidRPr="006816DB">
        <w:rPr>
          <w:rFonts w:ascii="Times New Roman" w:eastAsia="宋体" w:hAnsi="Times New Roman" w:cs="Times New Roman"/>
        </w:rPr>
        <w:t>波动源</w:t>
      </w:r>
      <w:r w:rsidR="00101984" w:rsidRPr="006816DB">
        <w:rPr>
          <w:rFonts w:ascii="Times New Roman" w:eastAsia="宋体" w:hAnsi="Times New Roman" w:cs="Times New Roman"/>
        </w:rPr>
        <w:t>，对有效减少零件加工质量波动</w:t>
      </w:r>
      <w:r w:rsidR="00CD7E20" w:rsidRPr="006816DB">
        <w:rPr>
          <w:rFonts w:ascii="Times New Roman" w:eastAsia="宋体" w:hAnsi="Times New Roman" w:cs="Times New Roman"/>
        </w:rPr>
        <w:t>和</w:t>
      </w:r>
      <w:r w:rsidR="00034DF9" w:rsidRPr="006816DB">
        <w:rPr>
          <w:rFonts w:ascii="Times New Roman" w:eastAsia="宋体" w:hAnsi="Times New Roman" w:cs="Times New Roman"/>
        </w:rPr>
        <w:t>提升加工质量稳定性</w:t>
      </w:r>
      <w:r w:rsidR="006670FA" w:rsidRPr="006816DB">
        <w:rPr>
          <w:rFonts w:ascii="Times New Roman" w:eastAsia="宋体" w:hAnsi="Times New Roman" w:cs="Times New Roman"/>
        </w:rPr>
        <w:t>具</w:t>
      </w:r>
      <w:r w:rsidR="00034DF9" w:rsidRPr="006816DB">
        <w:rPr>
          <w:rFonts w:ascii="Times New Roman" w:eastAsia="宋体" w:hAnsi="Times New Roman" w:cs="Times New Roman"/>
        </w:rPr>
        <w:t>有重要意义</w:t>
      </w:r>
      <w:r w:rsidR="00101984" w:rsidRPr="006816DB">
        <w:rPr>
          <w:rFonts w:ascii="Times New Roman" w:eastAsia="宋体" w:hAnsi="Times New Roman" w:cs="Times New Roman"/>
        </w:rPr>
        <w:t>。</w:t>
      </w:r>
    </w:p>
    <w:p w:rsidR="004A3B38" w:rsidRDefault="005948C0" w:rsidP="001C6306">
      <w:pPr>
        <w:ind w:firstLine="420"/>
        <w:rPr>
          <w:rFonts w:ascii="Times New Roman" w:eastAsia="宋体" w:hAnsi="Times New Roman" w:cs="Times New Roman"/>
        </w:rPr>
      </w:pPr>
      <w:r w:rsidRPr="006816DB">
        <w:rPr>
          <w:rFonts w:ascii="Times New Roman" w:eastAsia="宋体" w:hAnsi="Times New Roman" w:cs="Times New Roman"/>
        </w:rPr>
        <w:t>广度优先搜索</w:t>
      </w:r>
      <w:r w:rsidR="00CD7E20" w:rsidRPr="006816DB">
        <w:rPr>
          <w:rFonts w:ascii="Times New Roman" w:eastAsia="宋体" w:hAnsi="Times New Roman" w:cs="Times New Roman"/>
        </w:rPr>
        <w:t>(</w:t>
      </w:r>
      <w:r w:rsidR="00CD7E20" w:rsidRPr="006816DB">
        <w:rPr>
          <w:rFonts w:ascii="Times New Roman" w:eastAsia="宋体" w:hAnsi="Times New Roman" w:cs="Times New Roman"/>
          <w:position w:val="-6"/>
        </w:rPr>
        <w:object w:dxaOrig="440" w:dyaOrig="240">
          <v:shape id="_x0000_i1108" type="#_x0000_t75" style="width:21.6pt;height:12.75pt" o:ole="">
            <v:imagedata r:id="rId171" o:title=""/>
          </v:shape>
          <o:OLEObject Type="Embed" ProgID="Equation.DSMT4" ShapeID="_x0000_i1108" DrawAspect="Content" ObjectID="_1661176788" r:id="rId172"/>
        </w:object>
      </w:r>
      <w:r w:rsidR="00CD7E20" w:rsidRPr="006816DB">
        <w:rPr>
          <w:rFonts w:ascii="Times New Roman" w:eastAsia="宋体" w:hAnsi="Times New Roman" w:cs="Times New Roman"/>
        </w:rPr>
        <w:t>)</w:t>
      </w:r>
      <w:r w:rsidRPr="006816DB">
        <w:rPr>
          <w:rFonts w:ascii="Times New Roman" w:eastAsia="宋体" w:hAnsi="Times New Roman" w:cs="Times New Roman"/>
        </w:rPr>
        <w:t>算法</w:t>
      </w:r>
      <w:r w:rsidR="000404C8" w:rsidRPr="006816DB">
        <w:rPr>
          <w:rFonts w:ascii="Times New Roman" w:eastAsia="宋体" w:hAnsi="Times New Roman" w:cs="Times New Roman"/>
        </w:rPr>
        <w:t>常用于</w:t>
      </w:r>
      <w:r w:rsidR="00814AD7" w:rsidRPr="006816DB">
        <w:rPr>
          <w:rFonts w:ascii="Times New Roman" w:eastAsia="宋体" w:hAnsi="Times New Roman" w:cs="Times New Roman"/>
        </w:rPr>
        <w:t>图论中</w:t>
      </w:r>
      <w:r w:rsidR="000404C8" w:rsidRPr="006816DB">
        <w:rPr>
          <w:rFonts w:ascii="Times New Roman" w:eastAsia="宋体" w:hAnsi="Times New Roman" w:cs="Times New Roman"/>
        </w:rPr>
        <w:t>目标</w:t>
      </w:r>
      <w:r w:rsidRPr="006816DB">
        <w:rPr>
          <w:rFonts w:ascii="Times New Roman" w:eastAsia="宋体" w:hAnsi="Times New Roman" w:cs="Times New Roman"/>
        </w:rPr>
        <w:t>节点和路径的搜索，</w:t>
      </w:r>
      <w:r w:rsidR="000404C8" w:rsidRPr="006816DB">
        <w:rPr>
          <w:rFonts w:ascii="Times New Roman" w:eastAsia="宋体" w:hAnsi="Times New Roman" w:cs="Times New Roman"/>
        </w:rPr>
        <w:t>以树结构为例，</w:t>
      </w:r>
      <w:r w:rsidR="00892FBB" w:rsidRPr="006816DB">
        <w:rPr>
          <w:rFonts w:ascii="Times New Roman" w:eastAsia="宋体" w:hAnsi="Times New Roman" w:cs="Times New Roman"/>
          <w:position w:val="-6"/>
        </w:rPr>
        <w:object w:dxaOrig="440" w:dyaOrig="240">
          <v:shape id="_x0000_i1109" type="#_x0000_t75" style="width:21.6pt;height:12.75pt" o:ole="">
            <v:imagedata r:id="rId171" o:title=""/>
          </v:shape>
          <o:OLEObject Type="Embed" ProgID="Equation.DSMT4" ShapeID="_x0000_i1109" DrawAspect="Content" ObjectID="_1661176789" r:id="rId173"/>
        </w:object>
      </w:r>
      <w:r w:rsidRPr="006816DB">
        <w:rPr>
          <w:rFonts w:ascii="Times New Roman" w:eastAsia="宋体" w:hAnsi="Times New Roman" w:cs="Times New Roman"/>
        </w:rPr>
        <w:t>是从根节点出发，沿着</w:t>
      </w:r>
      <w:r w:rsidR="000404C8" w:rsidRPr="006816DB">
        <w:rPr>
          <w:rFonts w:ascii="Times New Roman" w:eastAsia="宋体" w:hAnsi="Times New Roman" w:cs="Times New Roman"/>
        </w:rPr>
        <w:t>树的宽度</w:t>
      </w:r>
      <w:proofErr w:type="gramStart"/>
      <w:r w:rsidR="000404C8" w:rsidRPr="006816DB">
        <w:rPr>
          <w:rFonts w:ascii="Times New Roman" w:eastAsia="宋体" w:hAnsi="Times New Roman" w:cs="Times New Roman"/>
        </w:rPr>
        <w:t>遍历树</w:t>
      </w:r>
      <w:proofErr w:type="gramEnd"/>
      <w:r w:rsidR="000404C8" w:rsidRPr="006816DB">
        <w:rPr>
          <w:rFonts w:ascii="Times New Roman" w:eastAsia="宋体" w:hAnsi="Times New Roman" w:cs="Times New Roman"/>
        </w:rPr>
        <w:t>的节点</w:t>
      </w:r>
      <w:r w:rsidRPr="006816DB">
        <w:rPr>
          <w:rFonts w:ascii="Times New Roman" w:eastAsia="宋体" w:hAnsi="Times New Roman" w:cs="Times New Roman"/>
        </w:rPr>
        <w:t>，</w:t>
      </w:r>
      <w:r w:rsidR="00D010FA" w:rsidRPr="006816DB">
        <w:rPr>
          <w:rFonts w:ascii="Times New Roman" w:eastAsia="宋体" w:hAnsi="Times New Roman" w:cs="Times New Roman"/>
        </w:rPr>
        <w:t>如果</w:t>
      </w:r>
      <w:r w:rsidR="000404C8" w:rsidRPr="006816DB">
        <w:rPr>
          <w:rFonts w:ascii="Times New Roman" w:eastAsia="宋体" w:hAnsi="Times New Roman" w:cs="Times New Roman"/>
        </w:rPr>
        <w:t>所有节点访问完毕</w:t>
      </w:r>
      <w:r w:rsidR="00D010FA" w:rsidRPr="006816DB">
        <w:rPr>
          <w:rFonts w:ascii="Times New Roman" w:eastAsia="宋体" w:hAnsi="Times New Roman" w:cs="Times New Roman"/>
        </w:rPr>
        <w:t>，则算法结束。利用</w:t>
      </w:r>
      <w:r w:rsidR="00892FBB" w:rsidRPr="006816DB">
        <w:rPr>
          <w:rFonts w:ascii="Times New Roman" w:eastAsia="宋体" w:hAnsi="Times New Roman" w:cs="Times New Roman"/>
          <w:position w:val="-6"/>
        </w:rPr>
        <w:object w:dxaOrig="440" w:dyaOrig="240">
          <v:shape id="_x0000_i1110" type="#_x0000_t75" style="width:21.6pt;height:12.75pt" o:ole="">
            <v:imagedata r:id="rId171" o:title=""/>
          </v:shape>
          <o:OLEObject Type="Embed" ProgID="Equation.DSMT4" ShapeID="_x0000_i1110" DrawAspect="Content" ObjectID="_1661176790" r:id="rId174"/>
        </w:object>
      </w:r>
      <w:r w:rsidR="00D010FA" w:rsidRPr="006816DB">
        <w:rPr>
          <w:rFonts w:ascii="Times New Roman" w:eastAsia="宋体" w:hAnsi="Times New Roman" w:cs="Times New Roman"/>
        </w:rPr>
        <w:t>策略能够非常有效的查找节点之间的最短路径，由于查询是并行的，可以做到通过较短的步骤完成整个网络的查询，搜索速度快。</w:t>
      </w:r>
    </w:p>
    <w:p w:rsidR="002062E9" w:rsidRDefault="004A3B38" w:rsidP="001C6306">
      <w:pPr>
        <w:ind w:firstLine="420"/>
        <w:rPr>
          <w:rFonts w:ascii="Times New Roman" w:eastAsia="宋体" w:hAnsi="Times New Roman" w:cs="Times New Roman"/>
        </w:rPr>
      </w:pPr>
      <w:r>
        <w:rPr>
          <w:rFonts w:ascii="Times New Roman" w:eastAsia="宋体" w:hAnsi="Times New Roman" w:cs="Times New Roman" w:hint="eastAsia"/>
        </w:rPr>
        <w:lastRenderedPageBreak/>
        <w:t>根据</w:t>
      </w:r>
      <w:r>
        <w:rPr>
          <w:rFonts w:ascii="Times New Roman" w:eastAsia="宋体" w:hAnsi="Times New Roman" w:cs="Times New Roman" w:hint="eastAsia"/>
        </w:rPr>
        <w:t>2.2</w:t>
      </w:r>
      <w:r>
        <w:rPr>
          <w:rFonts w:ascii="Times New Roman" w:eastAsia="宋体" w:hAnsi="Times New Roman" w:cs="Times New Roman" w:hint="eastAsia"/>
        </w:rPr>
        <w:t>节</w:t>
      </w:r>
      <w:r>
        <w:rPr>
          <w:rFonts w:ascii="Times New Roman" w:eastAsia="宋体" w:hAnsi="Times New Roman" w:cs="Times New Roman"/>
        </w:rPr>
        <w:t>，</w:t>
      </w:r>
      <w:r>
        <w:rPr>
          <w:rFonts w:ascii="Times New Roman" w:eastAsia="宋体" w:hAnsi="Times New Roman" w:cs="Times New Roman" w:hint="eastAsia"/>
        </w:rPr>
        <w:t>本文</w:t>
      </w:r>
      <w:r>
        <w:rPr>
          <w:rFonts w:ascii="Times New Roman" w:eastAsia="宋体" w:hAnsi="Times New Roman" w:cs="Times New Roman"/>
        </w:rPr>
        <w:t>构建的</w:t>
      </w:r>
      <w:r w:rsidR="00E25741">
        <w:rPr>
          <w:rFonts w:ascii="Times New Roman" w:eastAsia="宋体" w:hAnsi="Times New Roman" w:cs="Times New Roman" w:hint="eastAsia"/>
        </w:rPr>
        <w:t>波动</w:t>
      </w:r>
      <w:r w:rsidR="00E25741">
        <w:rPr>
          <w:rFonts w:ascii="Times New Roman" w:eastAsia="宋体" w:hAnsi="Times New Roman" w:cs="Times New Roman"/>
        </w:rPr>
        <w:t>扩散网络</w:t>
      </w:r>
      <w:r w:rsidR="00E25741">
        <w:rPr>
          <w:rFonts w:ascii="Times New Roman" w:eastAsia="宋体" w:hAnsi="Times New Roman" w:cs="Times New Roman" w:hint="eastAsia"/>
        </w:rPr>
        <w:t>的</w:t>
      </w:r>
      <w:r w:rsidR="00E25741">
        <w:rPr>
          <w:rFonts w:ascii="Times New Roman" w:eastAsia="宋体" w:hAnsi="Times New Roman" w:cs="Times New Roman"/>
        </w:rPr>
        <w:t>网络</w:t>
      </w:r>
      <w:r w:rsidR="00E25741">
        <w:rPr>
          <w:rFonts w:ascii="Times New Roman" w:eastAsia="宋体" w:hAnsi="Times New Roman" w:cs="Times New Roman" w:hint="eastAsia"/>
        </w:rPr>
        <w:t>权重能够反映加工</w:t>
      </w:r>
      <w:r w:rsidR="00E25741">
        <w:rPr>
          <w:rFonts w:ascii="Times New Roman" w:eastAsia="宋体" w:hAnsi="Times New Roman" w:cs="Times New Roman"/>
        </w:rPr>
        <w:t>资源和加工</w:t>
      </w:r>
      <w:r w:rsidR="00CE3781">
        <w:rPr>
          <w:rFonts w:ascii="Times New Roman" w:eastAsia="宋体" w:hAnsi="Times New Roman" w:cs="Times New Roman" w:hint="eastAsia"/>
        </w:rPr>
        <w:t>特征</w:t>
      </w:r>
      <w:r w:rsidR="00CE3781">
        <w:rPr>
          <w:rFonts w:ascii="Times New Roman" w:eastAsia="宋体" w:hAnsi="Times New Roman" w:cs="Times New Roman"/>
        </w:rPr>
        <w:t>对其他网络节点的</w:t>
      </w:r>
      <w:r w:rsidR="00CE3781">
        <w:rPr>
          <w:rFonts w:ascii="Times New Roman" w:eastAsia="宋体" w:hAnsi="Times New Roman" w:cs="Times New Roman" w:hint="eastAsia"/>
        </w:rPr>
        <w:t>波动</w:t>
      </w:r>
      <w:r w:rsidR="00CE3781">
        <w:rPr>
          <w:rFonts w:ascii="Times New Roman" w:eastAsia="宋体" w:hAnsi="Times New Roman" w:cs="Times New Roman"/>
        </w:rPr>
        <w:t>贡献程度</w:t>
      </w:r>
      <w:r w:rsidR="00CE3781">
        <w:rPr>
          <w:rFonts w:ascii="Times New Roman" w:eastAsia="宋体" w:hAnsi="Times New Roman" w:cs="Times New Roman" w:hint="eastAsia"/>
        </w:rPr>
        <w:t>，</w:t>
      </w:r>
      <w:r w:rsidR="00CE3781">
        <w:rPr>
          <w:rFonts w:ascii="Times New Roman" w:eastAsia="宋体" w:hAnsi="Times New Roman" w:cs="Times New Roman"/>
        </w:rPr>
        <w:t>因此，</w:t>
      </w:r>
      <w:r w:rsidR="00CE3781">
        <w:rPr>
          <w:rFonts w:ascii="Times New Roman" w:eastAsia="宋体" w:hAnsi="Times New Roman" w:cs="Times New Roman" w:hint="eastAsia"/>
        </w:rPr>
        <w:t>以</w:t>
      </w:r>
      <w:r w:rsidR="00CE3781">
        <w:rPr>
          <w:rFonts w:ascii="Times New Roman" w:eastAsia="宋体" w:hAnsi="Times New Roman" w:cs="Times New Roman"/>
        </w:rPr>
        <w:t>关键节点</w:t>
      </w:r>
      <w:r w:rsidR="00CE3781">
        <w:rPr>
          <w:rFonts w:ascii="Times New Roman" w:eastAsia="宋体" w:hAnsi="Times New Roman" w:cs="Times New Roman" w:hint="eastAsia"/>
        </w:rPr>
        <w:t>为</w:t>
      </w:r>
      <w:r w:rsidR="00CE3781">
        <w:rPr>
          <w:rFonts w:ascii="Times New Roman" w:eastAsia="宋体" w:hAnsi="Times New Roman" w:cs="Times New Roman"/>
        </w:rPr>
        <w:t>起点</w:t>
      </w:r>
      <w:r w:rsidR="00CE3781">
        <w:rPr>
          <w:rFonts w:ascii="Times New Roman" w:eastAsia="宋体" w:hAnsi="Times New Roman" w:cs="Times New Roman" w:hint="eastAsia"/>
        </w:rPr>
        <w:t>进行</w:t>
      </w:r>
      <w:r w:rsidR="00CE3781">
        <w:rPr>
          <w:rFonts w:ascii="Times New Roman" w:eastAsia="宋体" w:hAnsi="Times New Roman" w:cs="Times New Roman"/>
        </w:rPr>
        <w:t>回溯</w:t>
      </w:r>
      <w:r w:rsidR="00CE3781">
        <w:rPr>
          <w:rFonts w:ascii="Times New Roman" w:eastAsia="宋体" w:hAnsi="Times New Roman" w:cs="Times New Roman" w:hint="eastAsia"/>
        </w:rPr>
        <w:t>，</w:t>
      </w:r>
      <w:r w:rsidR="00CE3781">
        <w:rPr>
          <w:rFonts w:ascii="Times New Roman" w:eastAsia="宋体" w:hAnsi="Times New Roman" w:cs="Times New Roman"/>
        </w:rPr>
        <w:t>记录节点间</w:t>
      </w:r>
      <w:r w:rsidR="00CE3781">
        <w:rPr>
          <w:rFonts w:ascii="Times New Roman" w:eastAsia="宋体" w:hAnsi="Times New Roman" w:cs="Times New Roman" w:hint="eastAsia"/>
        </w:rPr>
        <w:t>的</w:t>
      </w:r>
      <w:r w:rsidR="00CE3781">
        <w:rPr>
          <w:rFonts w:ascii="Times New Roman" w:eastAsia="宋体" w:hAnsi="Times New Roman" w:cs="Times New Roman"/>
        </w:rPr>
        <w:t>连接权重，可以通过权重</w:t>
      </w:r>
      <w:r w:rsidR="00CE3781">
        <w:rPr>
          <w:rFonts w:ascii="Times New Roman" w:eastAsia="宋体" w:hAnsi="Times New Roman" w:cs="Times New Roman" w:hint="eastAsia"/>
        </w:rPr>
        <w:t>大</w:t>
      </w:r>
      <w:proofErr w:type="gramStart"/>
      <w:r w:rsidR="00CE3781">
        <w:rPr>
          <w:rFonts w:ascii="Times New Roman" w:eastAsia="宋体" w:hAnsi="Times New Roman" w:cs="Times New Roman" w:hint="eastAsia"/>
        </w:rPr>
        <w:t>小</w:t>
      </w:r>
      <w:r w:rsidR="00CE3781">
        <w:rPr>
          <w:rFonts w:ascii="Times New Roman" w:eastAsia="宋体" w:hAnsi="Times New Roman" w:cs="Times New Roman"/>
        </w:rPr>
        <w:t>判断</w:t>
      </w:r>
      <w:proofErr w:type="gramEnd"/>
      <w:r w:rsidR="00CE3781">
        <w:rPr>
          <w:rFonts w:ascii="Times New Roman" w:eastAsia="宋体" w:hAnsi="Times New Roman" w:cs="Times New Roman"/>
        </w:rPr>
        <w:t>节点间</w:t>
      </w:r>
      <w:r w:rsidR="00CE3781">
        <w:rPr>
          <w:rFonts w:ascii="Times New Roman" w:eastAsia="宋体" w:hAnsi="Times New Roman" w:cs="Times New Roman" w:hint="eastAsia"/>
        </w:rPr>
        <w:t>质量波动的</w:t>
      </w:r>
      <w:r w:rsidR="00CE3781">
        <w:rPr>
          <w:rFonts w:ascii="Times New Roman" w:eastAsia="宋体" w:hAnsi="Times New Roman" w:cs="Times New Roman"/>
        </w:rPr>
        <w:t>影响程度</w:t>
      </w:r>
      <w:r w:rsidR="0019010B">
        <w:rPr>
          <w:rFonts w:ascii="Times New Roman" w:eastAsia="宋体" w:hAnsi="Times New Roman" w:cs="Times New Roman" w:hint="eastAsia"/>
        </w:rPr>
        <w:t>，</w:t>
      </w:r>
      <w:r w:rsidR="007D0AEB">
        <w:rPr>
          <w:rFonts w:ascii="Times New Roman" w:eastAsia="宋体" w:hAnsi="Times New Roman" w:cs="Times New Roman" w:hint="eastAsia"/>
        </w:rPr>
        <w:t>同时</w:t>
      </w:r>
      <w:r w:rsidR="007D0AEB">
        <w:rPr>
          <w:rFonts w:ascii="Times New Roman" w:eastAsia="宋体" w:hAnsi="Times New Roman" w:cs="Times New Roman"/>
        </w:rPr>
        <w:t>直接相连的节点间</w:t>
      </w:r>
      <w:r w:rsidR="007D0AEB">
        <w:rPr>
          <w:rFonts w:ascii="Times New Roman" w:eastAsia="宋体" w:hAnsi="Times New Roman" w:cs="Times New Roman" w:hint="eastAsia"/>
        </w:rPr>
        <w:t>关系</w:t>
      </w:r>
      <w:r w:rsidR="007D0AEB">
        <w:rPr>
          <w:rFonts w:ascii="Times New Roman" w:eastAsia="宋体" w:hAnsi="Times New Roman" w:cs="Times New Roman"/>
        </w:rPr>
        <w:t>更紧密，相反，</w:t>
      </w:r>
      <w:r w:rsidR="007D0AEB">
        <w:rPr>
          <w:rFonts w:ascii="Times New Roman" w:eastAsia="宋体" w:hAnsi="Times New Roman" w:cs="Times New Roman" w:hint="eastAsia"/>
        </w:rPr>
        <w:t>中间</w:t>
      </w:r>
      <w:r w:rsidR="007D0AEB">
        <w:rPr>
          <w:rFonts w:ascii="Times New Roman" w:eastAsia="宋体" w:hAnsi="Times New Roman" w:cs="Times New Roman"/>
        </w:rPr>
        <w:t>传递环节较多的</w:t>
      </w:r>
      <w:r w:rsidR="007D0AEB">
        <w:rPr>
          <w:rFonts w:ascii="Times New Roman" w:eastAsia="宋体" w:hAnsi="Times New Roman" w:cs="Times New Roman" w:hint="eastAsia"/>
        </w:rPr>
        <w:t>两</w:t>
      </w:r>
      <w:r w:rsidR="007D0AEB">
        <w:rPr>
          <w:rFonts w:ascii="Times New Roman" w:eastAsia="宋体" w:hAnsi="Times New Roman" w:cs="Times New Roman"/>
        </w:rPr>
        <w:t>节点间</w:t>
      </w:r>
      <w:r w:rsidR="007D0AEB">
        <w:rPr>
          <w:rFonts w:ascii="Times New Roman" w:eastAsia="宋体" w:hAnsi="Times New Roman" w:cs="Times New Roman" w:hint="eastAsia"/>
        </w:rPr>
        <w:t>质量关系</w:t>
      </w:r>
      <w:r w:rsidR="007D0AEB">
        <w:rPr>
          <w:rFonts w:ascii="Times New Roman" w:eastAsia="宋体" w:hAnsi="Times New Roman" w:cs="Times New Roman"/>
        </w:rPr>
        <w:t>越</w:t>
      </w:r>
      <w:r w:rsidR="007D0AEB">
        <w:rPr>
          <w:rFonts w:ascii="Times New Roman" w:eastAsia="宋体" w:hAnsi="Times New Roman" w:cs="Times New Roman" w:hint="eastAsia"/>
        </w:rPr>
        <w:t>弱</w:t>
      </w:r>
      <w:r w:rsidR="00C13127">
        <w:rPr>
          <w:rFonts w:ascii="Times New Roman" w:eastAsia="宋体" w:hAnsi="Times New Roman" w:cs="Times New Roman" w:hint="eastAsia"/>
        </w:rPr>
        <w:t>，</w:t>
      </w:r>
      <w:r w:rsidR="00CE3781">
        <w:rPr>
          <w:rFonts w:ascii="Times New Roman" w:eastAsia="宋体" w:hAnsi="Times New Roman" w:cs="Times New Roman" w:hint="eastAsia"/>
        </w:rPr>
        <w:t>故</w:t>
      </w:r>
      <w:r w:rsidR="00D010FA" w:rsidRPr="006816DB">
        <w:rPr>
          <w:rFonts w:ascii="Times New Roman" w:eastAsia="宋体" w:hAnsi="Times New Roman" w:cs="Times New Roman"/>
        </w:rPr>
        <w:t>本文</w:t>
      </w:r>
      <w:r w:rsidR="001B0A5E" w:rsidRPr="006816DB">
        <w:rPr>
          <w:rFonts w:ascii="Times New Roman" w:eastAsia="宋体" w:hAnsi="Times New Roman" w:cs="Times New Roman"/>
        </w:rPr>
        <w:t>借鉴</w:t>
      </w:r>
      <w:r w:rsidR="00CD7E20" w:rsidRPr="006816DB">
        <w:rPr>
          <w:rFonts w:ascii="Times New Roman" w:eastAsia="宋体" w:hAnsi="Times New Roman" w:cs="Times New Roman"/>
          <w:position w:val="-6"/>
        </w:rPr>
        <w:object w:dxaOrig="440" w:dyaOrig="240">
          <v:shape id="_x0000_i1111" type="#_x0000_t75" style="width:21.6pt;height:12.75pt" o:ole="">
            <v:imagedata r:id="rId171" o:title=""/>
          </v:shape>
          <o:OLEObject Type="Embed" ProgID="Equation.DSMT4" ShapeID="_x0000_i1111" DrawAspect="Content" ObjectID="_1661176791" r:id="rId175"/>
        </w:object>
      </w:r>
      <w:r w:rsidR="001B0A5E" w:rsidRPr="006816DB">
        <w:rPr>
          <w:rFonts w:ascii="Times New Roman" w:eastAsia="宋体" w:hAnsi="Times New Roman" w:cs="Times New Roman"/>
        </w:rPr>
        <w:t>策略，</w:t>
      </w:r>
      <w:r w:rsidR="00CD7E20" w:rsidRPr="006816DB">
        <w:rPr>
          <w:rFonts w:ascii="Times New Roman" w:eastAsia="宋体" w:hAnsi="Times New Roman" w:cs="Times New Roman"/>
        </w:rPr>
        <w:t>建立以网络</w:t>
      </w:r>
      <w:r w:rsidR="00814AD7" w:rsidRPr="006816DB">
        <w:rPr>
          <w:rFonts w:ascii="Times New Roman" w:eastAsia="宋体" w:hAnsi="Times New Roman" w:cs="Times New Roman"/>
        </w:rPr>
        <w:t>关键节点</w:t>
      </w:r>
      <w:r w:rsidR="00CD7E20" w:rsidRPr="006816DB">
        <w:rPr>
          <w:rFonts w:ascii="Times New Roman" w:eastAsia="宋体" w:hAnsi="Times New Roman" w:cs="Times New Roman"/>
        </w:rPr>
        <w:t>为</w:t>
      </w:r>
      <w:r w:rsidR="00DC1B08" w:rsidRPr="006816DB">
        <w:rPr>
          <w:rFonts w:ascii="Times New Roman" w:eastAsia="宋体" w:hAnsi="Times New Roman" w:cs="Times New Roman"/>
        </w:rPr>
        <w:t>搜索</w:t>
      </w:r>
      <w:r w:rsidR="00CD7E20" w:rsidRPr="006816DB">
        <w:rPr>
          <w:rFonts w:ascii="Times New Roman" w:eastAsia="宋体" w:hAnsi="Times New Roman" w:cs="Times New Roman"/>
        </w:rPr>
        <w:t>起点的</w:t>
      </w:r>
      <w:r w:rsidR="00814AD7" w:rsidRPr="006816DB">
        <w:rPr>
          <w:rFonts w:ascii="Times New Roman" w:eastAsia="宋体" w:hAnsi="Times New Roman" w:cs="Times New Roman"/>
        </w:rPr>
        <w:t>波动</w:t>
      </w:r>
      <w:r w:rsidR="00DC1B08" w:rsidRPr="006816DB">
        <w:rPr>
          <w:rFonts w:ascii="Times New Roman" w:eastAsia="宋体" w:hAnsi="Times New Roman" w:cs="Times New Roman"/>
        </w:rPr>
        <w:t>扩散路径</w:t>
      </w:r>
      <w:r w:rsidR="00814AD7" w:rsidRPr="006816DB">
        <w:rPr>
          <w:rFonts w:ascii="Times New Roman" w:eastAsia="宋体" w:hAnsi="Times New Roman" w:cs="Times New Roman"/>
        </w:rPr>
        <w:t>搜索</w:t>
      </w:r>
      <w:r w:rsidR="001B0A5E" w:rsidRPr="006816DB">
        <w:rPr>
          <w:rFonts w:ascii="Times New Roman" w:eastAsia="宋体" w:hAnsi="Times New Roman" w:cs="Times New Roman"/>
        </w:rPr>
        <w:t>方法，</w:t>
      </w:r>
      <w:r w:rsidR="007474E7" w:rsidRPr="006816DB">
        <w:rPr>
          <w:rFonts w:ascii="Times New Roman" w:eastAsia="宋体" w:hAnsi="Times New Roman" w:cs="Times New Roman"/>
        </w:rPr>
        <w:t>路径搜索</w:t>
      </w:r>
      <w:r w:rsidR="00481496" w:rsidRPr="006816DB">
        <w:rPr>
          <w:rFonts w:ascii="Times New Roman" w:eastAsia="宋体" w:hAnsi="Times New Roman" w:cs="Times New Roman"/>
        </w:rPr>
        <w:t>策略</w:t>
      </w:r>
      <w:r w:rsidR="007474E7" w:rsidRPr="006816DB">
        <w:rPr>
          <w:rFonts w:ascii="Times New Roman" w:eastAsia="宋体" w:hAnsi="Times New Roman" w:cs="Times New Roman"/>
        </w:rPr>
        <w:t>如</w:t>
      </w:r>
      <w:r w:rsidR="00481496" w:rsidRPr="006816DB">
        <w:rPr>
          <w:rFonts w:ascii="Times New Roman" w:eastAsia="宋体" w:hAnsi="Times New Roman" w:cs="Times New Roman"/>
        </w:rPr>
        <w:t>图</w:t>
      </w:r>
      <w:r w:rsidR="00481496" w:rsidRPr="006816DB">
        <w:rPr>
          <w:rFonts w:ascii="Times New Roman" w:eastAsia="宋体" w:hAnsi="Times New Roman" w:cs="Times New Roman"/>
        </w:rPr>
        <w:t>2</w:t>
      </w:r>
      <w:r w:rsidR="007474E7" w:rsidRPr="006816DB">
        <w:rPr>
          <w:rFonts w:ascii="Times New Roman" w:eastAsia="宋体" w:hAnsi="Times New Roman" w:cs="Times New Roman"/>
        </w:rPr>
        <w:t>所示，</w:t>
      </w:r>
      <w:r w:rsidR="00FB6E71" w:rsidRPr="006816DB">
        <w:rPr>
          <w:rFonts w:ascii="Times New Roman" w:eastAsia="宋体" w:hAnsi="Times New Roman" w:cs="Times New Roman"/>
        </w:rPr>
        <w:t>具体</w:t>
      </w:r>
      <w:r w:rsidR="00A87B10">
        <w:rPr>
          <w:rFonts w:ascii="Times New Roman" w:eastAsia="宋体" w:hAnsi="Times New Roman" w:cs="Times New Roman" w:hint="eastAsia"/>
        </w:rPr>
        <w:t>步骤</w:t>
      </w:r>
      <w:r w:rsidR="00FB6E71" w:rsidRPr="006816DB">
        <w:rPr>
          <w:rFonts w:ascii="Times New Roman" w:eastAsia="宋体" w:hAnsi="Times New Roman" w:cs="Times New Roman"/>
        </w:rPr>
        <w:t>如下</w:t>
      </w:r>
      <w:r w:rsidR="001B0A5E" w:rsidRPr="006816DB">
        <w:rPr>
          <w:rFonts w:ascii="Times New Roman" w:eastAsia="宋体" w:hAnsi="Times New Roman" w:cs="Times New Roman"/>
        </w:rPr>
        <w:t>：</w:t>
      </w:r>
    </w:p>
    <w:p w:rsidR="009459BC" w:rsidRPr="006816DB" w:rsidRDefault="009459BC" w:rsidP="009459BC">
      <w:pPr>
        <w:ind w:firstLine="420"/>
        <w:rPr>
          <w:rFonts w:ascii="Times New Roman" w:eastAsia="宋体" w:hAnsi="Times New Roman" w:cs="Times New Roman"/>
        </w:rPr>
      </w:pPr>
      <w:r w:rsidRPr="006816DB">
        <w:rPr>
          <w:rFonts w:ascii="Times New Roman" w:eastAsia="宋体" w:hAnsi="Times New Roman" w:cs="Times New Roman"/>
        </w:rPr>
        <w:t>步骤</w:t>
      </w:r>
      <w:proofErr w:type="gramStart"/>
      <w:r w:rsidRPr="006816DB">
        <w:rPr>
          <w:rFonts w:ascii="Times New Roman" w:eastAsia="宋体" w:hAnsi="Times New Roman" w:cs="Times New Roman"/>
        </w:rPr>
        <w:t>一</w:t>
      </w:r>
      <w:proofErr w:type="gramEnd"/>
      <w:r w:rsidRPr="006816DB">
        <w:rPr>
          <w:rFonts w:ascii="Times New Roman" w:eastAsia="宋体" w:hAnsi="Times New Roman" w:cs="Times New Roman"/>
        </w:rPr>
        <w:t>，以关键加工特征节点作为搜索源节点</w:t>
      </w:r>
      <w:r w:rsidRPr="006816DB">
        <w:rPr>
          <w:rFonts w:ascii="Times New Roman" w:eastAsia="宋体" w:hAnsi="Times New Roman" w:cs="Times New Roman"/>
          <w:position w:val="-6"/>
        </w:rPr>
        <w:object w:dxaOrig="160" w:dyaOrig="200">
          <v:shape id="_x0000_i1112" type="#_x0000_t75" style="width:8.3pt;height:9.95pt" o:ole="">
            <v:imagedata r:id="rId176" o:title=""/>
          </v:shape>
          <o:OLEObject Type="Embed" ProgID="Equation.DSMT4" ShapeID="_x0000_i1112" DrawAspect="Content" ObjectID="_1661176792" r:id="rId177"/>
        </w:object>
      </w:r>
      <w:r w:rsidRPr="006816DB">
        <w:rPr>
          <w:rFonts w:ascii="Times New Roman" w:eastAsia="宋体" w:hAnsi="Times New Roman" w:cs="Times New Roman"/>
        </w:rPr>
        <w:t>，搜索指向起点</w:t>
      </w:r>
      <w:r w:rsidRPr="006816DB">
        <w:rPr>
          <w:rFonts w:ascii="Times New Roman" w:eastAsia="宋体" w:hAnsi="Times New Roman" w:cs="Times New Roman"/>
          <w:position w:val="-6"/>
        </w:rPr>
        <w:object w:dxaOrig="160" w:dyaOrig="200">
          <v:shape id="_x0000_i1113" type="#_x0000_t75" style="width:8.3pt;height:9.95pt" o:ole="">
            <v:imagedata r:id="rId178" o:title=""/>
          </v:shape>
          <o:OLEObject Type="Embed" ProgID="Equation.DSMT4" ShapeID="_x0000_i1113" DrawAspect="Content" ObjectID="_1661176793" r:id="rId179"/>
        </w:object>
      </w:r>
      <w:r w:rsidRPr="006816DB">
        <w:rPr>
          <w:rFonts w:ascii="Times New Roman" w:eastAsia="宋体" w:hAnsi="Times New Roman" w:cs="Times New Roman"/>
        </w:rPr>
        <w:t>的所有相邻节点，并构造波动贡献率指标</w:t>
      </w:r>
      <w:r w:rsidRPr="006816DB">
        <w:rPr>
          <w:rFonts w:ascii="Times New Roman" w:eastAsia="宋体" w:hAnsi="Times New Roman" w:cs="Times New Roman"/>
          <w:position w:val="-10"/>
        </w:rPr>
        <w:object w:dxaOrig="200" w:dyaOrig="260">
          <v:shape id="_x0000_i1114" type="#_x0000_t75" style="width:11.1pt;height:11.65pt" o:ole="">
            <v:imagedata r:id="rId180" o:title=""/>
          </v:shape>
          <o:OLEObject Type="Embed" ProgID="Equation.DSMT4" ShapeID="_x0000_i1114" DrawAspect="Content" ObjectID="_1661176794" r:id="rId181"/>
        </w:object>
      </w:r>
      <w:r w:rsidRPr="006816DB">
        <w:rPr>
          <w:rFonts w:ascii="Times New Roman" w:eastAsia="宋体" w:hAnsi="Times New Roman" w:cs="Times New Roman"/>
        </w:rPr>
        <w:t>来衡量邻居节点对起点的波动贡献度，计算相邻节点的波动贡献率</w:t>
      </w:r>
      <w:r w:rsidRPr="006816DB">
        <w:rPr>
          <w:rFonts w:ascii="Times New Roman" w:eastAsia="宋体" w:hAnsi="Times New Roman" w:cs="Times New Roman"/>
          <w:position w:val="-14"/>
        </w:rPr>
        <w:object w:dxaOrig="300" w:dyaOrig="380">
          <v:shape id="_x0000_i1115" type="#_x0000_t75" style="width:14.95pt;height:19.4pt" o:ole="">
            <v:imagedata r:id="rId182" o:title=""/>
          </v:shape>
          <o:OLEObject Type="Embed" ProgID="Equation.DSMT4" ShapeID="_x0000_i1115" DrawAspect="Content" ObjectID="_1661176795" r:id="rId183"/>
        </w:object>
      </w:r>
      <w:r w:rsidRPr="006816DB">
        <w:rPr>
          <w:rFonts w:ascii="Times New Roman" w:eastAsia="宋体" w:hAnsi="Times New Roman" w:cs="Times New Roman"/>
        </w:rPr>
        <w:t>，将贡献率较大的节点对应的扩散路径</w:t>
      </w:r>
      <w:r w:rsidRPr="006816DB">
        <w:rPr>
          <w:rFonts w:ascii="Times New Roman" w:eastAsia="宋体" w:hAnsi="Times New Roman" w:cs="Times New Roman"/>
          <w:position w:val="-10"/>
        </w:rPr>
        <w:object w:dxaOrig="560" w:dyaOrig="279">
          <v:shape id="_x0000_i1116" type="#_x0000_t75" style="width:27.7pt;height:14.4pt" o:ole="">
            <v:imagedata r:id="rId184" o:title=""/>
          </v:shape>
          <o:OLEObject Type="Embed" ProgID="Equation.DSMT4" ShapeID="_x0000_i1116" DrawAspect="Content" ObjectID="_1661176796" r:id="rId185"/>
        </w:object>
      </w:r>
      <w:r w:rsidRPr="006816DB">
        <w:rPr>
          <w:rFonts w:ascii="Times New Roman" w:eastAsia="宋体" w:hAnsi="Times New Roman" w:cs="Times New Roman"/>
        </w:rPr>
        <w:t>归入波动扩散路径集合</w:t>
      </w:r>
      <w:r w:rsidRPr="006816DB">
        <w:rPr>
          <w:rFonts w:ascii="Times New Roman" w:eastAsia="宋体" w:hAnsi="Times New Roman" w:cs="Times New Roman"/>
          <w:position w:val="-4"/>
        </w:rPr>
        <w:object w:dxaOrig="200" w:dyaOrig="220">
          <v:shape id="_x0000_i1117" type="#_x0000_t75" style="width:9.95pt;height:11.1pt" o:ole="">
            <v:imagedata r:id="rId186" o:title=""/>
          </v:shape>
          <o:OLEObject Type="Embed" ProgID="Equation.DSMT4" ShapeID="_x0000_i1117" DrawAspect="Content" ObjectID="_1661176797" r:id="rId187"/>
        </w:object>
      </w:r>
      <w:r w:rsidRPr="006816DB">
        <w:rPr>
          <w:rFonts w:ascii="Times New Roman" w:eastAsia="宋体" w:hAnsi="Times New Roman" w:cs="Times New Roman"/>
        </w:rPr>
        <w:t>中，完成一次波动路径搜索。其中，节点波动贡献率计算方法表示为</w:t>
      </w:r>
    </w:p>
    <w:p w:rsidR="009459BC" w:rsidRPr="006816DB" w:rsidRDefault="009459BC" w:rsidP="009459BC">
      <w:pPr>
        <w:jc w:val="center"/>
        <w:rPr>
          <w:rFonts w:ascii="Times New Roman" w:eastAsia="宋体" w:hAnsi="Times New Roman" w:cs="Times New Roman"/>
        </w:rPr>
      </w:pPr>
      <w:r w:rsidRPr="006816DB">
        <w:rPr>
          <w:rFonts w:ascii="Times New Roman" w:eastAsia="宋体" w:hAnsi="Times New Roman" w:cs="Times New Roman"/>
          <w:position w:val="-52"/>
        </w:rPr>
        <w:object w:dxaOrig="960" w:dyaOrig="880">
          <v:shape id="_x0000_i1118" type="#_x0000_t75" style="width:47.65pt;height:44.3pt" o:ole="">
            <v:imagedata r:id="rId188" o:title=""/>
          </v:shape>
          <o:OLEObject Type="Embed" ProgID="Equation.DSMT4" ShapeID="_x0000_i1118" DrawAspect="Content" ObjectID="_1661176798" r:id="rId189"/>
        </w:object>
      </w:r>
    </w:p>
    <w:p w:rsidR="009459BC" w:rsidRPr="006816DB" w:rsidRDefault="009459BC" w:rsidP="009459BC">
      <w:pPr>
        <w:rPr>
          <w:rFonts w:ascii="Times New Roman" w:eastAsia="宋体" w:hAnsi="Times New Roman" w:cs="Times New Roman"/>
        </w:rPr>
      </w:pPr>
      <w:r w:rsidRPr="006816DB">
        <w:rPr>
          <w:rFonts w:ascii="Times New Roman" w:eastAsia="宋体" w:hAnsi="Times New Roman" w:cs="Times New Roman"/>
        </w:rPr>
        <w:t>式中，</w:t>
      </w:r>
      <w:r w:rsidRPr="006816DB">
        <w:rPr>
          <w:rFonts w:ascii="Times New Roman" w:eastAsia="宋体" w:hAnsi="Times New Roman" w:cs="Times New Roman"/>
          <w:position w:val="-12"/>
        </w:rPr>
        <w:object w:dxaOrig="260" w:dyaOrig="320">
          <v:shape id="_x0000_i1119" type="#_x0000_t75" style="width:13.3pt;height:16.6pt" o:ole="">
            <v:imagedata r:id="rId190" o:title=""/>
          </v:shape>
          <o:OLEObject Type="Embed" ProgID="Equation.DSMT4" ShapeID="_x0000_i1119" DrawAspect="Content" ObjectID="_1661176799" r:id="rId191"/>
        </w:object>
      </w:r>
      <w:r w:rsidRPr="006816DB">
        <w:rPr>
          <w:rFonts w:ascii="Times New Roman" w:eastAsia="宋体" w:hAnsi="Times New Roman" w:cs="Times New Roman"/>
        </w:rPr>
        <w:t>表示节点</w:t>
      </w:r>
      <w:r w:rsidRPr="006816DB">
        <w:rPr>
          <w:rFonts w:ascii="Times New Roman" w:eastAsia="宋体" w:hAnsi="Times New Roman" w:cs="Times New Roman"/>
          <w:position w:val="-10"/>
        </w:rPr>
        <w:object w:dxaOrig="180" w:dyaOrig="279">
          <v:shape id="_x0000_i1120" type="#_x0000_t75" style="width:9.4pt;height:14.4pt" o:ole="">
            <v:imagedata r:id="rId192" o:title=""/>
          </v:shape>
          <o:OLEObject Type="Embed" ProgID="Equation.DSMT4" ShapeID="_x0000_i1120" DrawAspect="Content" ObjectID="_1661176800" r:id="rId193"/>
        </w:object>
      </w:r>
      <w:r w:rsidRPr="006816DB">
        <w:rPr>
          <w:rFonts w:ascii="Times New Roman" w:eastAsia="宋体" w:hAnsi="Times New Roman" w:cs="Times New Roman"/>
        </w:rPr>
        <w:t>对节点</w:t>
      </w:r>
      <w:r w:rsidRPr="006816DB">
        <w:rPr>
          <w:rFonts w:ascii="Times New Roman" w:eastAsia="宋体" w:hAnsi="Times New Roman" w:cs="Times New Roman"/>
          <w:position w:val="-6"/>
        </w:rPr>
        <w:object w:dxaOrig="139" w:dyaOrig="240">
          <v:shape id="_x0000_i1121" type="#_x0000_t75" style="width:6.65pt;height:12.75pt" o:ole="">
            <v:imagedata r:id="rId194" o:title=""/>
          </v:shape>
          <o:OLEObject Type="Embed" ProgID="Equation.DSMT4" ShapeID="_x0000_i1121" DrawAspect="Content" ObjectID="_1661176801" r:id="rId195"/>
        </w:object>
      </w:r>
      <w:r w:rsidRPr="006816DB">
        <w:rPr>
          <w:rFonts w:ascii="Times New Roman" w:eastAsia="宋体" w:hAnsi="Times New Roman" w:cs="Times New Roman"/>
        </w:rPr>
        <w:t>的波动贡献率，</w:t>
      </w:r>
      <w:r w:rsidRPr="006816DB">
        <w:rPr>
          <w:rFonts w:ascii="Times New Roman" w:eastAsia="宋体" w:hAnsi="Times New Roman" w:cs="Times New Roman"/>
          <w:position w:val="-6"/>
        </w:rPr>
        <w:object w:dxaOrig="180" w:dyaOrig="260">
          <v:shape id="_x0000_i1122" type="#_x0000_t75" style="width:9.4pt;height:13.3pt" o:ole="">
            <v:imagedata r:id="rId196" o:title=""/>
          </v:shape>
          <o:OLEObject Type="Embed" ProgID="Equation.DSMT4" ShapeID="_x0000_i1122" DrawAspect="Content" ObjectID="_1661176802" r:id="rId197"/>
        </w:object>
      </w:r>
      <w:r w:rsidRPr="006816DB">
        <w:rPr>
          <w:rFonts w:ascii="Times New Roman" w:eastAsia="宋体" w:hAnsi="Times New Roman" w:cs="Times New Roman"/>
        </w:rPr>
        <w:t>为网络中指向节点</w:t>
      </w:r>
      <w:r w:rsidRPr="006816DB">
        <w:rPr>
          <w:rFonts w:ascii="Times New Roman" w:eastAsia="宋体" w:hAnsi="Times New Roman" w:cs="Times New Roman"/>
          <w:position w:val="-6"/>
        </w:rPr>
        <w:object w:dxaOrig="139" w:dyaOrig="240">
          <v:shape id="_x0000_i1123" type="#_x0000_t75" style="width:6.65pt;height:12.75pt" o:ole="">
            <v:imagedata r:id="rId198" o:title=""/>
          </v:shape>
          <o:OLEObject Type="Embed" ProgID="Equation.DSMT4" ShapeID="_x0000_i1123" DrawAspect="Content" ObjectID="_1661176803" r:id="rId199"/>
        </w:object>
      </w:r>
      <w:r w:rsidRPr="006816DB">
        <w:rPr>
          <w:rFonts w:ascii="Times New Roman" w:eastAsia="宋体" w:hAnsi="Times New Roman" w:cs="Times New Roman"/>
        </w:rPr>
        <w:t>的相邻节点（包括节点</w:t>
      </w:r>
      <w:r w:rsidRPr="006816DB">
        <w:rPr>
          <w:rFonts w:ascii="Times New Roman" w:eastAsia="宋体" w:hAnsi="Times New Roman" w:cs="Times New Roman"/>
          <w:position w:val="-10"/>
        </w:rPr>
        <w:object w:dxaOrig="180" w:dyaOrig="279">
          <v:shape id="_x0000_i1124" type="#_x0000_t75" style="width:9.4pt;height:14.4pt" o:ole="">
            <v:imagedata r:id="rId192" o:title=""/>
          </v:shape>
          <o:OLEObject Type="Embed" ProgID="Equation.DSMT4" ShapeID="_x0000_i1124" DrawAspect="Content" ObjectID="_1661176804" r:id="rId200"/>
        </w:object>
      </w:r>
      <w:r w:rsidRPr="006816DB">
        <w:rPr>
          <w:rFonts w:ascii="Times New Roman" w:eastAsia="宋体" w:hAnsi="Times New Roman" w:cs="Times New Roman"/>
        </w:rPr>
        <w:t>），</w:t>
      </w:r>
      <w:r w:rsidRPr="006816DB">
        <w:rPr>
          <w:rFonts w:ascii="Times New Roman" w:eastAsia="宋体" w:hAnsi="Times New Roman" w:cs="Times New Roman"/>
          <w:position w:val="-6"/>
        </w:rPr>
        <w:object w:dxaOrig="180" w:dyaOrig="200">
          <v:shape id="_x0000_i1125" type="#_x0000_t75" style="width:9.4pt;height:9.95pt" o:ole="">
            <v:imagedata r:id="rId201" o:title=""/>
          </v:shape>
          <o:OLEObject Type="Embed" ProgID="Equation.DSMT4" ShapeID="_x0000_i1125" DrawAspect="Content" ObjectID="_1661176805" r:id="rId202"/>
        </w:object>
      </w:r>
      <w:r w:rsidRPr="006816DB">
        <w:rPr>
          <w:rFonts w:ascii="Times New Roman" w:eastAsia="宋体" w:hAnsi="Times New Roman" w:cs="Times New Roman"/>
        </w:rPr>
        <w:t>为指向</w:t>
      </w:r>
      <w:r w:rsidRPr="006816DB">
        <w:rPr>
          <w:rFonts w:ascii="Times New Roman" w:eastAsia="宋体" w:hAnsi="Times New Roman" w:cs="Times New Roman"/>
          <w:position w:val="-6"/>
        </w:rPr>
        <w:object w:dxaOrig="139" w:dyaOrig="240">
          <v:shape id="_x0000_i1126" type="#_x0000_t75" style="width:6.65pt;height:12.75pt" o:ole="">
            <v:imagedata r:id="rId203" o:title=""/>
          </v:shape>
          <o:OLEObject Type="Embed" ProgID="Equation.DSMT4" ShapeID="_x0000_i1126" DrawAspect="Content" ObjectID="_1661176806" r:id="rId204"/>
        </w:object>
      </w:r>
      <w:r w:rsidRPr="006816DB">
        <w:rPr>
          <w:rFonts w:ascii="Times New Roman" w:eastAsia="宋体" w:hAnsi="Times New Roman" w:cs="Times New Roman"/>
        </w:rPr>
        <w:t>节点的相邻节点数目。</w:t>
      </w:r>
    </w:p>
    <w:p w:rsidR="009459BC" w:rsidRPr="006816DB" w:rsidRDefault="009459BC" w:rsidP="009459BC">
      <w:pPr>
        <w:ind w:firstLine="420"/>
        <w:rPr>
          <w:rFonts w:ascii="Times New Roman" w:eastAsia="宋体" w:hAnsi="Times New Roman" w:cs="Times New Roman"/>
        </w:rPr>
      </w:pPr>
      <w:r w:rsidRPr="006816DB">
        <w:rPr>
          <w:rFonts w:ascii="Times New Roman" w:eastAsia="宋体" w:hAnsi="Times New Roman" w:cs="Times New Roman"/>
        </w:rPr>
        <w:t>步骤二，以波动扩散路径集合</w:t>
      </w:r>
      <w:r w:rsidRPr="006816DB">
        <w:rPr>
          <w:rFonts w:ascii="Times New Roman" w:eastAsia="宋体" w:hAnsi="Times New Roman" w:cs="Times New Roman"/>
          <w:position w:val="-4"/>
        </w:rPr>
        <w:object w:dxaOrig="200" w:dyaOrig="220">
          <v:shape id="_x0000_i1127" type="#_x0000_t75" style="width:9.95pt;height:11.1pt" o:ole="">
            <v:imagedata r:id="rId186" o:title=""/>
          </v:shape>
          <o:OLEObject Type="Embed" ProgID="Equation.DSMT4" ShapeID="_x0000_i1127" DrawAspect="Content" ObjectID="_1661176807" r:id="rId205"/>
        </w:object>
      </w:r>
      <w:r w:rsidRPr="006816DB">
        <w:rPr>
          <w:rFonts w:ascii="Times New Roman" w:eastAsia="宋体" w:hAnsi="Times New Roman" w:cs="Times New Roman"/>
        </w:rPr>
        <w:t>中新加入的节点为新一次搜索的起点，重复步骤</w:t>
      </w:r>
      <w:proofErr w:type="gramStart"/>
      <w:r w:rsidRPr="006816DB">
        <w:rPr>
          <w:rFonts w:ascii="Times New Roman" w:eastAsia="宋体" w:hAnsi="Times New Roman" w:cs="Times New Roman"/>
        </w:rPr>
        <w:t>一</w:t>
      </w:r>
      <w:proofErr w:type="gramEnd"/>
      <w:r w:rsidRPr="006816DB">
        <w:rPr>
          <w:rFonts w:ascii="Times New Roman" w:eastAsia="宋体" w:hAnsi="Times New Roman" w:cs="Times New Roman"/>
        </w:rPr>
        <w:t>，直到新的源节点没有指向自身的相邻节点或搜索次数达到设定上限，此时集合</w:t>
      </w:r>
      <w:r w:rsidRPr="006816DB">
        <w:rPr>
          <w:rFonts w:ascii="Times New Roman" w:eastAsia="宋体" w:hAnsi="Times New Roman" w:cs="Times New Roman"/>
          <w:position w:val="-4"/>
        </w:rPr>
        <w:object w:dxaOrig="200" w:dyaOrig="220">
          <v:shape id="_x0000_i1128" type="#_x0000_t75" style="width:9.95pt;height:11.1pt" o:ole="">
            <v:imagedata r:id="rId186" o:title=""/>
          </v:shape>
          <o:OLEObject Type="Embed" ProgID="Equation.DSMT4" ShapeID="_x0000_i1128" DrawAspect="Content" ObjectID="_1661176808" r:id="rId206"/>
        </w:object>
      </w:r>
      <w:r w:rsidRPr="006816DB">
        <w:rPr>
          <w:rFonts w:ascii="Times New Roman" w:eastAsia="宋体" w:hAnsi="Times New Roman" w:cs="Times New Roman"/>
        </w:rPr>
        <w:t>为影响关键节点质量波动的主要扩散路径集，集合</w:t>
      </w:r>
      <w:r w:rsidRPr="006816DB">
        <w:rPr>
          <w:rFonts w:ascii="Times New Roman" w:eastAsia="宋体" w:hAnsi="Times New Roman" w:cs="Times New Roman"/>
          <w:position w:val="-4"/>
        </w:rPr>
        <w:object w:dxaOrig="200" w:dyaOrig="220">
          <v:shape id="_x0000_i1129" type="#_x0000_t75" style="width:9.95pt;height:11.1pt" o:ole="">
            <v:imagedata r:id="rId186" o:title=""/>
          </v:shape>
          <o:OLEObject Type="Embed" ProgID="Equation.DSMT4" ShapeID="_x0000_i1129" DrawAspect="Content" ObjectID="_1661176809" r:id="rId207"/>
        </w:object>
      </w:r>
      <w:r w:rsidRPr="006816DB">
        <w:rPr>
          <w:rFonts w:ascii="Times New Roman" w:eastAsia="宋体" w:hAnsi="Times New Roman" w:cs="Times New Roman"/>
        </w:rPr>
        <w:t>中的节点为需要重点关注的波动源。</w:t>
      </w:r>
    </w:p>
    <w:p w:rsidR="009459BC" w:rsidRPr="006816DB" w:rsidRDefault="009459BC" w:rsidP="009459BC">
      <w:pPr>
        <w:ind w:firstLine="420"/>
        <w:rPr>
          <w:rFonts w:ascii="Times New Roman" w:eastAsia="宋体" w:hAnsi="Times New Roman" w:cs="Times New Roman"/>
        </w:rPr>
      </w:pPr>
      <w:r w:rsidRPr="006816DB">
        <w:rPr>
          <w:rFonts w:ascii="Times New Roman" w:eastAsia="宋体" w:hAnsi="Times New Roman" w:cs="Times New Roman"/>
        </w:rPr>
        <w:t>经过以上步骤，根据搜索结果判断引起关键节点质量波动的重要波动扩散路径，加强对路径上波动源的监测和控制，能够有效减少工序质量波动，保障产品加工质量。</w:t>
      </w:r>
    </w:p>
    <w:p w:rsidR="009459BC" w:rsidRPr="009459BC" w:rsidRDefault="009459BC" w:rsidP="009459BC">
      <w:pPr>
        <w:rPr>
          <w:rFonts w:ascii="Times New Roman" w:eastAsia="宋体" w:hAnsi="Times New Roman" w:cs="Times New Roman"/>
        </w:rPr>
        <w:sectPr w:rsidR="009459BC" w:rsidRPr="009459BC" w:rsidSect="00113B3D">
          <w:type w:val="continuous"/>
          <w:pgSz w:w="11906" w:h="16838" w:code="9"/>
          <w:pgMar w:top="1440" w:right="1021" w:bottom="1440" w:left="1021" w:header="851" w:footer="992" w:gutter="0"/>
          <w:cols w:num="2" w:space="425"/>
          <w:docGrid w:type="lines" w:linePitch="312"/>
        </w:sectPr>
      </w:pPr>
    </w:p>
    <w:p w:rsidR="00CC485F" w:rsidRPr="006816DB" w:rsidRDefault="009459BC" w:rsidP="00CC485F">
      <w:pPr>
        <w:jc w:val="center"/>
        <w:rPr>
          <w:rFonts w:ascii="Times New Roman" w:eastAsia="宋体" w:hAnsi="Times New Roman" w:cs="Times New Roman"/>
        </w:rPr>
      </w:pPr>
      <w:r>
        <w:rPr>
          <w:noProof/>
        </w:rPr>
        <w:lastRenderedPageBreak/>
        <w:drawing>
          <wp:inline distT="0" distB="0" distL="0" distR="0" wp14:anchorId="684437B2" wp14:editId="1C19A0E7">
            <wp:extent cx="5214326" cy="3442914"/>
            <wp:effectExtent l="0" t="0" r="571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5222016" cy="3447992"/>
                    </a:xfrm>
                    <a:prstGeom prst="rect">
                      <a:avLst/>
                    </a:prstGeom>
                  </pic:spPr>
                </pic:pic>
              </a:graphicData>
            </a:graphic>
          </wp:inline>
        </w:drawing>
      </w:r>
    </w:p>
    <w:p w:rsidR="002062E9" w:rsidRPr="00CC485F" w:rsidRDefault="00481496" w:rsidP="00113B3D">
      <w:pPr>
        <w:jc w:val="center"/>
        <w:rPr>
          <w:rFonts w:ascii="Times New Roman" w:eastAsia="宋体" w:hAnsi="Times New Roman" w:cs="Times New Roman"/>
          <w:sz w:val="18"/>
        </w:rPr>
        <w:sectPr w:rsidR="002062E9" w:rsidRPr="00CC485F" w:rsidSect="002062E9">
          <w:type w:val="continuous"/>
          <w:pgSz w:w="11906" w:h="16838" w:code="9"/>
          <w:pgMar w:top="1440" w:right="1021" w:bottom="1440" w:left="1021" w:header="851" w:footer="992" w:gutter="0"/>
          <w:cols w:space="425"/>
          <w:docGrid w:type="lines" w:linePitch="312"/>
        </w:sectPr>
      </w:pPr>
      <w:r w:rsidRPr="00CC485F">
        <w:rPr>
          <w:rFonts w:ascii="Times New Roman" w:eastAsia="宋体" w:hAnsi="Times New Roman" w:cs="Times New Roman"/>
          <w:sz w:val="18"/>
        </w:rPr>
        <w:t>图</w:t>
      </w:r>
      <w:r w:rsidRPr="00CC485F">
        <w:rPr>
          <w:rFonts w:ascii="Times New Roman" w:eastAsia="宋体" w:hAnsi="Times New Roman" w:cs="Times New Roman"/>
          <w:sz w:val="18"/>
        </w:rPr>
        <w:t xml:space="preserve">2 </w:t>
      </w:r>
      <w:r w:rsidRPr="00CC485F">
        <w:rPr>
          <w:rFonts w:ascii="Times New Roman" w:eastAsia="宋体" w:hAnsi="Times New Roman" w:cs="Times New Roman"/>
          <w:sz w:val="18"/>
        </w:rPr>
        <w:t>波动</w:t>
      </w:r>
      <w:r w:rsidR="00CC485F">
        <w:rPr>
          <w:rFonts w:ascii="Times New Roman" w:eastAsia="宋体" w:hAnsi="Times New Roman" w:cs="Times New Roman" w:hint="eastAsia"/>
          <w:sz w:val="18"/>
        </w:rPr>
        <w:t>扩散</w:t>
      </w:r>
      <w:r w:rsidRPr="00CC485F">
        <w:rPr>
          <w:rFonts w:ascii="Times New Roman" w:eastAsia="宋体" w:hAnsi="Times New Roman" w:cs="Times New Roman"/>
          <w:sz w:val="18"/>
        </w:rPr>
        <w:t>路径搜索策略</w:t>
      </w:r>
    </w:p>
    <w:p w:rsidR="005B05CB" w:rsidRPr="006816DB" w:rsidRDefault="00BF6434" w:rsidP="0083093D">
      <w:pPr>
        <w:rPr>
          <w:rFonts w:ascii="Times New Roman" w:eastAsia="宋体" w:hAnsi="Times New Roman" w:cs="Times New Roman"/>
          <w:sz w:val="28"/>
        </w:rPr>
      </w:pPr>
      <w:r w:rsidRPr="006816DB">
        <w:rPr>
          <w:rFonts w:ascii="Times New Roman" w:eastAsia="宋体" w:hAnsi="Times New Roman" w:cs="Times New Roman"/>
          <w:sz w:val="28"/>
        </w:rPr>
        <w:lastRenderedPageBreak/>
        <w:t>3</w:t>
      </w:r>
      <w:r w:rsidRPr="006816DB">
        <w:rPr>
          <w:rFonts w:ascii="Times New Roman" w:eastAsia="宋体" w:hAnsi="Times New Roman" w:cs="Times New Roman"/>
          <w:sz w:val="28"/>
        </w:rPr>
        <w:t>实例分析</w:t>
      </w:r>
    </w:p>
    <w:p w:rsidR="0081268F" w:rsidRPr="006816DB" w:rsidRDefault="00682C93" w:rsidP="00110B33">
      <w:pPr>
        <w:rPr>
          <w:rFonts w:ascii="Times New Roman" w:eastAsia="黑体" w:hAnsi="Times New Roman" w:cs="Times New Roman"/>
        </w:rPr>
      </w:pPr>
      <w:r w:rsidRPr="006816DB">
        <w:rPr>
          <w:rFonts w:ascii="Times New Roman" w:eastAsia="黑体" w:hAnsi="Times New Roman" w:cs="Times New Roman"/>
        </w:rPr>
        <w:t>3.1</w:t>
      </w:r>
      <w:r w:rsidRPr="006816DB">
        <w:rPr>
          <w:rFonts w:ascii="Times New Roman" w:eastAsia="黑体" w:hAnsi="Times New Roman" w:cs="Times New Roman"/>
        </w:rPr>
        <w:t>叶片加工波动</w:t>
      </w:r>
      <w:r w:rsidR="00343B4E" w:rsidRPr="006816DB">
        <w:rPr>
          <w:rFonts w:ascii="Times New Roman" w:eastAsia="黑体" w:hAnsi="Times New Roman" w:cs="Times New Roman"/>
        </w:rPr>
        <w:t>扩散</w:t>
      </w:r>
      <w:r w:rsidRPr="006816DB">
        <w:rPr>
          <w:rFonts w:ascii="Times New Roman" w:eastAsia="黑体" w:hAnsi="Times New Roman" w:cs="Times New Roman"/>
        </w:rPr>
        <w:t>网络建模</w:t>
      </w:r>
    </w:p>
    <w:p w:rsidR="00DB4B12" w:rsidRPr="006816DB" w:rsidRDefault="00532ACA" w:rsidP="004148D3">
      <w:pPr>
        <w:ind w:firstLine="420"/>
        <w:jc w:val="left"/>
        <w:rPr>
          <w:rFonts w:ascii="Times New Roman" w:eastAsia="宋体" w:hAnsi="Times New Roman" w:cs="Times New Roman"/>
        </w:rPr>
      </w:pPr>
      <w:r w:rsidRPr="006816DB">
        <w:rPr>
          <w:rFonts w:ascii="Times New Roman" w:eastAsia="宋体" w:hAnsi="Times New Roman" w:cs="Times New Roman"/>
        </w:rPr>
        <w:t>如图</w:t>
      </w:r>
      <w:r w:rsidR="00DB4B12" w:rsidRPr="006816DB">
        <w:rPr>
          <w:rFonts w:ascii="Times New Roman" w:eastAsia="宋体" w:hAnsi="Times New Roman" w:cs="Times New Roman"/>
        </w:rPr>
        <w:t>3</w:t>
      </w:r>
      <w:r w:rsidRPr="006816DB">
        <w:rPr>
          <w:rFonts w:ascii="Times New Roman" w:eastAsia="宋体" w:hAnsi="Times New Roman" w:cs="Times New Roman"/>
        </w:rPr>
        <w:t>为该型号叶片主要</w:t>
      </w:r>
      <w:r w:rsidR="00DB4B12" w:rsidRPr="006816DB">
        <w:rPr>
          <w:rFonts w:ascii="Times New Roman" w:eastAsia="宋体" w:hAnsi="Times New Roman" w:cs="Times New Roman"/>
        </w:rPr>
        <w:t>的</w:t>
      </w:r>
      <w:r w:rsidR="00DB1FE9" w:rsidRPr="006816DB">
        <w:rPr>
          <w:rFonts w:ascii="Times New Roman" w:eastAsia="宋体" w:hAnsi="Times New Roman" w:cs="Times New Roman"/>
        </w:rPr>
        <w:t>加工特征质量要求及</w:t>
      </w:r>
      <w:r w:rsidR="00533700" w:rsidRPr="006816DB">
        <w:rPr>
          <w:rFonts w:ascii="Times New Roman" w:eastAsia="宋体" w:hAnsi="Times New Roman" w:cs="Times New Roman"/>
        </w:rPr>
        <w:t>部分</w:t>
      </w:r>
      <w:r w:rsidR="00DB1FE9" w:rsidRPr="006816DB">
        <w:rPr>
          <w:rFonts w:ascii="Times New Roman" w:eastAsia="宋体" w:hAnsi="Times New Roman" w:cs="Times New Roman"/>
        </w:rPr>
        <w:t>特征编码</w:t>
      </w:r>
      <w:r w:rsidRPr="006816DB">
        <w:rPr>
          <w:rFonts w:ascii="Times New Roman" w:eastAsia="宋体" w:hAnsi="Times New Roman" w:cs="Times New Roman"/>
        </w:rPr>
        <w:t>，</w:t>
      </w:r>
      <w:r w:rsidR="00DB4B12" w:rsidRPr="006816DB">
        <w:rPr>
          <w:rFonts w:ascii="Times New Roman" w:eastAsia="宋体" w:hAnsi="Times New Roman" w:cs="Times New Roman"/>
        </w:rPr>
        <w:t>具体工序内容、基准、加工资源及编码见附录表</w:t>
      </w:r>
      <w:r w:rsidR="00DB4B12" w:rsidRPr="006816DB">
        <w:rPr>
          <w:rFonts w:ascii="Times New Roman" w:eastAsia="宋体" w:hAnsi="Times New Roman" w:cs="Times New Roman"/>
        </w:rPr>
        <w:t>1</w:t>
      </w:r>
      <w:r w:rsidR="00DB4B12" w:rsidRPr="006816DB">
        <w:rPr>
          <w:rFonts w:ascii="Times New Roman" w:eastAsia="宋体" w:hAnsi="Times New Roman" w:cs="Times New Roman"/>
        </w:rPr>
        <w:t>。</w:t>
      </w:r>
    </w:p>
    <w:p w:rsidR="004B16F0" w:rsidRDefault="00DF747D" w:rsidP="00ED7FAF">
      <w:pPr>
        <w:ind w:firstLine="420"/>
        <w:jc w:val="left"/>
        <w:rPr>
          <w:rFonts w:ascii="Times New Roman" w:eastAsia="宋体" w:hAnsi="Times New Roman" w:cs="Times New Roman"/>
        </w:rPr>
      </w:pPr>
      <w:r>
        <w:rPr>
          <w:rFonts w:ascii="Times New Roman" w:eastAsia="宋体" w:hAnsi="Times New Roman" w:cs="Times New Roman" w:hint="eastAsia"/>
        </w:rPr>
        <w:t>首先</w:t>
      </w:r>
      <w:r>
        <w:rPr>
          <w:rFonts w:ascii="Times New Roman" w:eastAsia="宋体" w:hAnsi="Times New Roman" w:cs="Times New Roman"/>
        </w:rPr>
        <w:t>，</w:t>
      </w:r>
      <w:r>
        <w:rPr>
          <w:rFonts w:ascii="Times New Roman" w:eastAsia="宋体" w:hAnsi="Times New Roman" w:cs="Times New Roman" w:hint="eastAsia"/>
        </w:rPr>
        <w:t>根据附</w:t>
      </w:r>
      <w:r w:rsidRPr="006816DB">
        <w:rPr>
          <w:rFonts w:ascii="Times New Roman" w:eastAsia="宋体" w:hAnsi="Times New Roman" w:cs="Times New Roman"/>
        </w:rPr>
        <w:t>表</w:t>
      </w:r>
      <w:r w:rsidRPr="006816DB">
        <w:rPr>
          <w:rFonts w:ascii="Times New Roman" w:eastAsia="宋体" w:hAnsi="Times New Roman" w:cs="Times New Roman"/>
        </w:rPr>
        <w:t>1</w:t>
      </w:r>
      <w:r>
        <w:rPr>
          <w:rFonts w:ascii="Times New Roman" w:eastAsia="宋体" w:hAnsi="Times New Roman" w:cs="Times New Roman" w:hint="eastAsia"/>
        </w:rPr>
        <w:t>中</w:t>
      </w:r>
      <w:r>
        <w:rPr>
          <w:rFonts w:ascii="Times New Roman" w:eastAsia="宋体" w:hAnsi="Times New Roman" w:cs="Times New Roman"/>
        </w:rPr>
        <w:t>叶片加工</w:t>
      </w:r>
      <w:r>
        <w:rPr>
          <w:rFonts w:ascii="Times New Roman" w:eastAsia="宋体" w:hAnsi="Times New Roman" w:cs="Times New Roman" w:hint="eastAsia"/>
        </w:rPr>
        <w:t>的工序</w:t>
      </w:r>
      <w:r>
        <w:rPr>
          <w:rFonts w:ascii="Times New Roman" w:eastAsia="宋体" w:hAnsi="Times New Roman" w:cs="Times New Roman"/>
        </w:rPr>
        <w:t>内容</w:t>
      </w:r>
      <w:r>
        <w:rPr>
          <w:rFonts w:ascii="Times New Roman" w:eastAsia="宋体" w:hAnsi="Times New Roman" w:cs="Times New Roman" w:hint="eastAsia"/>
        </w:rPr>
        <w:t>归纳叶片</w:t>
      </w:r>
      <w:r>
        <w:rPr>
          <w:rFonts w:ascii="Times New Roman" w:eastAsia="宋体" w:hAnsi="Times New Roman" w:cs="Times New Roman"/>
        </w:rPr>
        <w:t>加工过程</w:t>
      </w:r>
      <w:r>
        <w:rPr>
          <w:rFonts w:ascii="Times New Roman" w:eastAsia="宋体" w:hAnsi="Times New Roman" w:cs="Times New Roman" w:hint="eastAsia"/>
        </w:rPr>
        <w:t>中</w:t>
      </w:r>
      <w:r>
        <w:rPr>
          <w:rFonts w:ascii="Times New Roman" w:eastAsia="宋体" w:hAnsi="Times New Roman" w:cs="Times New Roman"/>
        </w:rPr>
        <w:t>涉及的</w:t>
      </w:r>
      <w:r>
        <w:rPr>
          <w:rFonts w:ascii="Times New Roman" w:eastAsia="宋体" w:hAnsi="Times New Roman" w:cs="Times New Roman" w:hint="eastAsia"/>
        </w:rPr>
        <w:t>加工</w:t>
      </w:r>
      <w:r>
        <w:rPr>
          <w:rFonts w:ascii="Times New Roman" w:eastAsia="宋体" w:hAnsi="Times New Roman" w:cs="Times New Roman"/>
        </w:rPr>
        <w:t>特征与加工资源</w:t>
      </w:r>
      <w:r>
        <w:rPr>
          <w:rFonts w:ascii="Times New Roman" w:eastAsia="宋体" w:hAnsi="Times New Roman" w:cs="Times New Roman" w:hint="eastAsia"/>
        </w:rPr>
        <w:t>，</w:t>
      </w:r>
      <w:r>
        <w:rPr>
          <w:rFonts w:ascii="Times New Roman" w:eastAsia="宋体" w:hAnsi="Times New Roman" w:cs="Times New Roman"/>
        </w:rPr>
        <w:t>并</w:t>
      </w:r>
      <w:r>
        <w:rPr>
          <w:rFonts w:ascii="Times New Roman" w:eastAsia="宋体" w:hAnsi="Times New Roman" w:cs="Times New Roman" w:hint="eastAsia"/>
        </w:rPr>
        <w:t>抽</w:t>
      </w:r>
      <w:r>
        <w:rPr>
          <w:rFonts w:ascii="Times New Roman" w:eastAsia="宋体" w:hAnsi="Times New Roman" w:cs="Times New Roman" w:hint="eastAsia"/>
        </w:rPr>
        <w:lastRenderedPageBreak/>
        <w:t>象</w:t>
      </w:r>
      <w:r>
        <w:rPr>
          <w:rFonts w:ascii="Times New Roman" w:eastAsia="宋体" w:hAnsi="Times New Roman" w:cs="Times New Roman"/>
        </w:rPr>
        <w:t>为</w:t>
      </w:r>
      <w:r>
        <w:rPr>
          <w:rFonts w:ascii="Times New Roman" w:eastAsia="宋体" w:hAnsi="Times New Roman" w:cs="Times New Roman" w:hint="eastAsia"/>
        </w:rPr>
        <w:t>节点</w:t>
      </w:r>
      <w:r>
        <w:rPr>
          <w:rFonts w:ascii="Times New Roman" w:eastAsia="宋体" w:hAnsi="Times New Roman" w:cs="Times New Roman"/>
        </w:rPr>
        <w:t>，</w:t>
      </w:r>
      <w:r>
        <w:rPr>
          <w:rFonts w:ascii="Times New Roman" w:eastAsia="宋体" w:hAnsi="Times New Roman" w:cs="Times New Roman" w:hint="eastAsia"/>
        </w:rPr>
        <w:t>根据工序</w:t>
      </w:r>
      <w:r>
        <w:rPr>
          <w:rFonts w:ascii="Times New Roman" w:eastAsia="宋体" w:hAnsi="Times New Roman" w:cs="Times New Roman"/>
        </w:rPr>
        <w:t>内加工资源与加工特征</w:t>
      </w:r>
      <w:r>
        <w:rPr>
          <w:rFonts w:ascii="Times New Roman" w:eastAsia="宋体" w:hAnsi="Times New Roman" w:cs="Times New Roman" w:hint="eastAsia"/>
        </w:rPr>
        <w:t>存在</w:t>
      </w:r>
      <w:r w:rsidR="00027AE3">
        <w:rPr>
          <w:rFonts w:ascii="Times New Roman" w:eastAsia="宋体" w:hAnsi="Times New Roman" w:cs="Times New Roman"/>
        </w:rPr>
        <w:t>的加工和被加工</w:t>
      </w:r>
      <w:r>
        <w:rPr>
          <w:rFonts w:ascii="Times New Roman" w:eastAsia="宋体" w:hAnsi="Times New Roman" w:cs="Times New Roman"/>
        </w:rPr>
        <w:t>关系，</w:t>
      </w:r>
      <w:r>
        <w:rPr>
          <w:rFonts w:ascii="Times New Roman" w:eastAsia="宋体" w:hAnsi="Times New Roman" w:cs="Times New Roman" w:hint="eastAsia"/>
        </w:rPr>
        <w:t>以及</w:t>
      </w:r>
      <w:r>
        <w:rPr>
          <w:rFonts w:ascii="Times New Roman" w:eastAsia="宋体" w:hAnsi="Times New Roman" w:cs="Times New Roman"/>
        </w:rPr>
        <w:t>加工特征间</w:t>
      </w:r>
      <w:r>
        <w:rPr>
          <w:rFonts w:ascii="Times New Roman" w:eastAsia="宋体" w:hAnsi="Times New Roman" w:cs="Times New Roman" w:hint="eastAsia"/>
        </w:rPr>
        <w:t>存在</w:t>
      </w:r>
      <w:r>
        <w:rPr>
          <w:rFonts w:ascii="Times New Roman" w:eastAsia="宋体" w:hAnsi="Times New Roman" w:cs="Times New Roman"/>
        </w:rPr>
        <w:t>的</w:t>
      </w:r>
      <w:r>
        <w:rPr>
          <w:rFonts w:ascii="Times New Roman" w:eastAsia="宋体" w:hAnsi="Times New Roman" w:cs="Times New Roman" w:hint="eastAsia"/>
        </w:rPr>
        <w:t>基准和演化</w:t>
      </w:r>
      <w:r>
        <w:rPr>
          <w:rFonts w:ascii="Times New Roman" w:eastAsia="宋体" w:hAnsi="Times New Roman" w:cs="Times New Roman"/>
        </w:rPr>
        <w:t>关系</w:t>
      </w:r>
      <w:r w:rsidR="00027AE3">
        <w:rPr>
          <w:rFonts w:ascii="Times New Roman" w:eastAsia="宋体" w:hAnsi="Times New Roman" w:cs="Times New Roman" w:hint="eastAsia"/>
        </w:rPr>
        <w:t>确定</w:t>
      </w:r>
      <w:r w:rsidR="00027AE3">
        <w:rPr>
          <w:rFonts w:ascii="Times New Roman" w:eastAsia="宋体" w:hAnsi="Times New Roman" w:cs="Times New Roman"/>
        </w:rPr>
        <w:t>网络节点</w:t>
      </w:r>
      <w:r w:rsidR="00027AE3">
        <w:rPr>
          <w:rFonts w:ascii="Times New Roman" w:eastAsia="宋体" w:hAnsi="Times New Roman" w:cs="Times New Roman" w:hint="eastAsia"/>
        </w:rPr>
        <w:t>间</w:t>
      </w:r>
      <w:r w:rsidR="00027AE3">
        <w:rPr>
          <w:rFonts w:ascii="Times New Roman" w:eastAsia="宋体" w:hAnsi="Times New Roman" w:cs="Times New Roman"/>
        </w:rPr>
        <w:t>的</w:t>
      </w:r>
      <w:r w:rsidR="00027AE3">
        <w:rPr>
          <w:rFonts w:ascii="Times New Roman" w:eastAsia="宋体" w:hAnsi="Times New Roman" w:cs="Times New Roman" w:hint="eastAsia"/>
        </w:rPr>
        <w:t>连边</w:t>
      </w:r>
      <w:r w:rsidR="00027AE3">
        <w:rPr>
          <w:rFonts w:ascii="Times New Roman" w:eastAsia="宋体" w:hAnsi="Times New Roman" w:cs="Times New Roman"/>
        </w:rPr>
        <w:t>，例如，</w:t>
      </w:r>
      <w:r w:rsidR="00027AE3">
        <w:rPr>
          <w:rFonts w:ascii="Times New Roman" w:eastAsia="宋体" w:hAnsi="Times New Roman" w:cs="Times New Roman" w:hint="eastAsia"/>
        </w:rPr>
        <w:t>由</w:t>
      </w:r>
      <w:r w:rsidR="00027AE3">
        <w:rPr>
          <w:rFonts w:ascii="Times New Roman" w:eastAsia="宋体" w:hAnsi="Times New Roman" w:cs="Times New Roman"/>
        </w:rPr>
        <w:t>附表</w:t>
      </w:r>
      <w:r w:rsidR="00027AE3">
        <w:rPr>
          <w:rFonts w:ascii="Times New Roman" w:eastAsia="宋体" w:hAnsi="Times New Roman" w:cs="Times New Roman" w:hint="eastAsia"/>
        </w:rPr>
        <w:t>1</w:t>
      </w:r>
      <w:r w:rsidR="00027AE3">
        <w:rPr>
          <w:rFonts w:ascii="Times New Roman" w:eastAsia="宋体" w:hAnsi="Times New Roman" w:cs="Times New Roman" w:hint="eastAsia"/>
        </w:rPr>
        <w:t>及</w:t>
      </w:r>
      <w:r w:rsidR="00027AE3">
        <w:rPr>
          <w:rFonts w:ascii="Times New Roman" w:eastAsia="宋体" w:hAnsi="Times New Roman" w:cs="Times New Roman"/>
        </w:rPr>
        <w:t>工艺</w:t>
      </w:r>
      <w:r w:rsidR="00ED7FAF">
        <w:rPr>
          <w:rFonts w:ascii="Times New Roman" w:eastAsia="宋体" w:hAnsi="Times New Roman" w:cs="Times New Roman" w:hint="eastAsia"/>
        </w:rPr>
        <w:t>将“</w:t>
      </w:r>
      <w:r w:rsidR="00ED7FAF" w:rsidRPr="006816DB">
        <w:rPr>
          <w:rFonts w:ascii="Times New Roman" w:eastAsia="宋体" w:hAnsi="Times New Roman" w:cs="Times New Roman"/>
        </w:rPr>
        <w:t>粗铣叶根下平面</w:t>
      </w:r>
      <w:r w:rsidR="00ED7FAF">
        <w:rPr>
          <w:rFonts w:ascii="Times New Roman" w:eastAsia="宋体" w:hAnsi="Times New Roman" w:cs="Times New Roman" w:hint="eastAsia"/>
        </w:rPr>
        <w:t>”</w:t>
      </w:r>
      <w:r w:rsidR="00ED7FAF">
        <w:rPr>
          <w:rFonts w:ascii="Times New Roman" w:eastAsia="宋体" w:hAnsi="Times New Roman" w:cs="Times New Roman" w:hint="eastAsia"/>
        </w:rPr>
        <w:t>(</w:t>
      </w:r>
      <w:r w:rsidR="00ED7FAF">
        <w:rPr>
          <w:rFonts w:ascii="Times New Roman" w:eastAsia="宋体" w:hAnsi="Times New Roman" w:cs="Times New Roman"/>
        </w:rPr>
        <w:t>MF0101</w:t>
      </w:r>
      <w:r w:rsidR="00ED7FAF">
        <w:rPr>
          <w:rFonts w:ascii="Times New Roman" w:eastAsia="宋体" w:hAnsi="Times New Roman" w:cs="Times New Roman" w:hint="eastAsia"/>
        </w:rPr>
        <w:t>)</w:t>
      </w:r>
      <w:r w:rsidR="00ED7FAF">
        <w:rPr>
          <w:rFonts w:ascii="Times New Roman" w:eastAsia="宋体" w:hAnsi="Times New Roman" w:cs="Times New Roman" w:hint="eastAsia"/>
        </w:rPr>
        <w:t>由</w:t>
      </w:r>
      <w:r w:rsidR="00ED7FAF" w:rsidRPr="00ED7FAF">
        <w:rPr>
          <w:rFonts w:ascii="Times New Roman" w:eastAsia="宋体" w:hAnsi="Times New Roman" w:cs="Times New Roman" w:hint="eastAsia"/>
        </w:rPr>
        <w:t>操作员</w:t>
      </w:r>
      <w:r w:rsidR="00ED7FAF">
        <w:rPr>
          <w:rFonts w:ascii="Times New Roman" w:eastAsia="宋体" w:hAnsi="Times New Roman" w:cs="Times New Roman" w:hint="eastAsia"/>
        </w:rPr>
        <w:t>(</w:t>
      </w:r>
      <w:r w:rsidR="00ED7FAF">
        <w:rPr>
          <w:rFonts w:ascii="Times New Roman" w:eastAsia="宋体" w:hAnsi="Times New Roman" w:cs="Times New Roman"/>
        </w:rPr>
        <w:t>MH02)</w:t>
      </w:r>
      <w:r w:rsidR="00ED7FAF">
        <w:rPr>
          <w:rFonts w:ascii="Times New Roman" w:eastAsia="宋体" w:hAnsi="Times New Roman" w:cs="Times New Roman" w:hint="eastAsia"/>
        </w:rPr>
        <w:t>、</w:t>
      </w:r>
      <w:r w:rsidR="00ED7FAF" w:rsidRPr="00ED7FAF">
        <w:rPr>
          <w:rFonts w:ascii="Times New Roman" w:eastAsia="宋体" w:hAnsi="Times New Roman" w:cs="Times New Roman" w:hint="eastAsia"/>
        </w:rPr>
        <w:t>专用夹具</w:t>
      </w:r>
      <w:r w:rsidR="00ED7FAF">
        <w:rPr>
          <w:rFonts w:ascii="Times New Roman" w:eastAsia="宋体" w:hAnsi="Times New Roman" w:cs="Times New Roman" w:hint="eastAsia"/>
        </w:rPr>
        <w:t>(</w:t>
      </w:r>
      <w:r w:rsidR="00ED7FAF">
        <w:rPr>
          <w:rFonts w:ascii="Times New Roman" w:eastAsia="宋体" w:hAnsi="Times New Roman" w:cs="Times New Roman"/>
        </w:rPr>
        <w:t>FL02)</w:t>
      </w:r>
      <w:r w:rsidR="00ED7FAF">
        <w:rPr>
          <w:rFonts w:ascii="Times New Roman" w:eastAsia="宋体" w:hAnsi="Times New Roman" w:cs="Times New Roman" w:hint="eastAsia"/>
        </w:rPr>
        <w:t>、</w:t>
      </w:r>
      <w:r w:rsidR="00ED7FAF" w:rsidRPr="00ED7FAF">
        <w:rPr>
          <w:rFonts w:ascii="Times New Roman" w:eastAsia="宋体" w:hAnsi="Times New Roman" w:cs="Times New Roman" w:hint="eastAsia"/>
        </w:rPr>
        <w:t>加工中心</w:t>
      </w:r>
      <w:r w:rsidR="00ED7FAF">
        <w:rPr>
          <w:rFonts w:ascii="Times New Roman" w:eastAsia="宋体" w:hAnsi="Times New Roman" w:cs="Times New Roman" w:hint="eastAsia"/>
        </w:rPr>
        <w:t>(</w:t>
      </w:r>
      <w:r w:rsidR="00ED7FAF" w:rsidRPr="00ED7FAF">
        <w:rPr>
          <w:rFonts w:ascii="Times New Roman" w:eastAsia="宋体" w:hAnsi="Times New Roman" w:cs="Times New Roman"/>
        </w:rPr>
        <w:t>MT02</w:t>
      </w:r>
      <w:r w:rsidR="00ED7FAF">
        <w:rPr>
          <w:rFonts w:ascii="Times New Roman" w:eastAsia="宋体" w:hAnsi="Times New Roman" w:cs="Times New Roman"/>
        </w:rPr>
        <w:t>)</w:t>
      </w:r>
      <w:r w:rsidR="00ED7FAF">
        <w:rPr>
          <w:rFonts w:ascii="Times New Roman" w:eastAsia="宋体" w:hAnsi="Times New Roman" w:cs="Times New Roman" w:hint="eastAsia"/>
        </w:rPr>
        <w:t>等</w:t>
      </w:r>
      <w:r w:rsidR="00ED7FAF">
        <w:rPr>
          <w:rFonts w:ascii="Times New Roman" w:eastAsia="宋体" w:hAnsi="Times New Roman" w:cs="Times New Roman"/>
        </w:rPr>
        <w:t>资源</w:t>
      </w:r>
      <w:r w:rsidR="00ED7FAF">
        <w:rPr>
          <w:rFonts w:ascii="Times New Roman" w:eastAsia="宋体" w:hAnsi="Times New Roman" w:cs="Times New Roman" w:hint="eastAsia"/>
        </w:rPr>
        <w:t>加工</w:t>
      </w:r>
      <w:r w:rsidR="00ED7FAF">
        <w:rPr>
          <w:rFonts w:ascii="Times New Roman" w:eastAsia="宋体" w:hAnsi="Times New Roman" w:cs="Times New Roman"/>
        </w:rPr>
        <w:t>完成</w:t>
      </w:r>
      <w:r w:rsidR="00ED7FAF">
        <w:rPr>
          <w:rFonts w:ascii="Times New Roman" w:eastAsia="宋体" w:hAnsi="Times New Roman" w:cs="Times New Roman" w:hint="eastAsia"/>
        </w:rPr>
        <w:t>，</w:t>
      </w:r>
      <w:r w:rsidR="00ED7FAF">
        <w:rPr>
          <w:rFonts w:ascii="Times New Roman" w:eastAsia="宋体" w:hAnsi="Times New Roman" w:cs="Times New Roman"/>
        </w:rPr>
        <w:t>故</w:t>
      </w:r>
      <w:r w:rsidR="00ED7FAF">
        <w:rPr>
          <w:rFonts w:ascii="Times New Roman" w:eastAsia="宋体" w:hAnsi="Times New Roman" w:cs="Times New Roman" w:hint="eastAsia"/>
        </w:rPr>
        <w:t>将加工</w:t>
      </w:r>
      <w:r w:rsidR="00ED7FAF">
        <w:rPr>
          <w:rFonts w:ascii="Times New Roman" w:eastAsia="宋体" w:hAnsi="Times New Roman" w:cs="Times New Roman"/>
        </w:rPr>
        <w:t>资源节点引出网络连边，指向</w:t>
      </w:r>
      <w:r w:rsidR="00ED7FAF">
        <w:rPr>
          <w:rFonts w:ascii="Times New Roman" w:eastAsia="宋体" w:hAnsi="Times New Roman" w:cs="Times New Roman" w:hint="eastAsia"/>
        </w:rPr>
        <w:t>加工特征</w:t>
      </w:r>
      <w:r w:rsidR="00ED7FAF">
        <w:rPr>
          <w:rFonts w:ascii="Times New Roman" w:eastAsia="宋体" w:hAnsi="Times New Roman" w:cs="Times New Roman"/>
        </w:rPr>
        <w:t>节点，另外，由于粗铣得到的</w:t>
      </w:r>
      <w:r w:rsidR="00ED7FAF">
        <w:rPr>
          <w:rFonts w:ascii="Times New Roman" w:eastAsia="宋体" w:hAnsi="Times New Roman" w:cs="Times New Roman" w:hint="eastAsia"/>
        </w:rPr>
        <w:t>叶根</w:t>
      </w:r>
      <w:r w:rsidR="00ED7FAF">
        <w:rPr>
          <w:rFonts w:ascii="Times New Roman" w:eastAsia="宋体" w:hAnsi="Times New Roman" w:cs="Times New Roman"/>
        </w:rPr>
        <w:t>下平面将</w:t>
      </w:r>
      <w:proofErr w:type="gramStart"/>
      <w:r w:rsidR="00ED7FAF">
        <w:rPr>
          <w:rFonts w:ascii="Times New Roman" w:eastAsia="宋体" w:hAnsi="Times New Roman" w:cs="Times New Roman" w:hint="eastAsia"/>
        </w:rPr>
        <w:t>做为</w:t>
      </w:r>
      <w:proofErr w:type="gramEnd"/>
      <w:r w:rsidR="00ED7FAF">
        <w:rPr>
          <w:rFonts w:ascii="Times New Roman" w:eastAsia="宋体" w:hAnsi="Times New Roman" w:cs="Times New Roman" w:hint="eastAsia"/>
        </w:rPr>
        <w:t>“</w:t>
      </w:r>
      <w:proofErr w:type="gramStart"/>
      <w:r w:rsidR="00ED7FAF" w:rsidRPr="006816DB">
        <w:rPr>
          <w:rFonts w:ascii="Times New Roman" w:eastAsia="宋体" w:hAnsi="Times New Roman" w:cs="Times New Roman"/>
        </w:rPr>
        <w:t>铣</w:t>
      </w:r>
      <w:proofErr w:type="gramEnd"/>
      <w:r w:rsidR="00ED7FAF" w:rsidRPr="006816DB">
        <w:rPr>
          <w:rFonts w:ascii="Times New Roman" w:eastAsia="宋体" w:hAnsi="Times New Roman" w:cs="Times New Roman"/>
        </w:rPr>
        <w:t>叶根端面</w:t>
      </w:r>
      <w:r w:rsidR="00ED7FAF">
        <w:rPr>
          <w:rFonts w:ascii="Times New Roman" w:eastAsia="宋体" w:hAnsi="Times New Roman" w:cs="Times New Roman" w:hint="eastAsia"/>
        </w:rPr>
        <w:t>”</w:t>
      </w:r>
      <w:r w:rsidR="00A37A31">
        <w:rPr>
          <w:rFonts w:ascii="Times New Roman" w:eastAsia="宋体" w:hAnsi="Times New Roman" w:cs="Times New Roman" w:hint="eastAsia"/>
        </w:rPr>
        <w:t>(</w:t>
      </w:r>
      <w:r w:rsidR="00A37A31">
        <w:rPr>
          <w:rFonts w:ascii="Times New Roman" w:eastAsia="宋体" w:hAnsi="Times New Roman" w:cs="Times New Roman"/>
        </w:rPr>
        <w:t>MF0501</w:t>
      </w:r>
      <w:r w:rsidR="00A37A31">
        <w:rPr>
          <w:rFonts w:ascii="Times New Roman" w:eastAsia="宋体" w:hAnsi="Times New Roman" w:cs="Times New Roman" w:hint="eastAsia"/>
        </w:rPr>
        <w:t>)</w:t>
      </w:r>
      <w:r w:rsidR="00ED7FAF">
        <w:rPr>
          <w:rFonts w:ascii="Times New Roman" w:eastAsia="宋体" w:hAnsi="Times New Roman" w:cs="Times New Roman" w:hint="eastAsia"/>
        </w:rPr>
        <w:t>的定位</w:t>
      </w:r>
      <w:r w:rsidR="00ED7FAF">
        <w:rPr>
          <w:rFonts w:ascii="Times New Roman" w:eastAsia="宋体" w:hAnsi="Times New Roman" w:cs="Times New Roman"/>
        </w:rPr>
        <w:t>基准</w:t>
      </w:r>
      <w:r w:rsidR="00A37A31">
        <w:rPr>
          <w:rFonts w:ascii="Times New Roman" w:eastAsia="宋体" w:hAnsi="Times New Roman" w:cs="Times New Roman" w:hint="eastAsia"/>
        </w:rPr>
        <w:t>，</w:t>
      </w:r>
      <w:r w:rsidR="00A37A31">
        <w:rPr>
          <w:rFonts w:ascii="Times New Roman" w:eastAsia="宋体" w:hAnsi="Times New Roman" w:cs="Times New Roman"/>
        </w:rPr>
        <w:t>故存</w:t>
      </w:r>
      <w:r w:rsidR="00A37A31">
        <w:rPr>
          <w:rFonts w:ascii="Times New Roman" w:eastAsia="宋体" w:hAnsi="Times New Roman" w:cs="Times New Roman"/>
        </w:rPr>
        <w:lastRenderedPageBreak/>
        <w:t>在</w:t>
      </w:r>
      <w:r w:rsidR="00A37A31">
        <w:rPr>
          <w:rFonts w:ascii="Times New Roman" w:eastAsia="宋体" w:hAnsi="Times New Roman" w:cs="Times New Roman"/>
        </w:rPr>
        <w:t>MF0101</w:t>
      </w:r>
      <w:r w:rsidR="00A37A31" w:rsidRPr="006816DB">
        <w:rPr>
          <w:rFonts w:ascii="Times New Roman" w:eastAsia="宋体" w:hAnsi="Times New Roman" w:cs="Times New Roman"/>
        </w:rPr>
        <w:t>→</w:t>
      </w:r>
      <w:r w:rsidR="00A37A31">
        <w:rPr>
          <w:rFonts w:ascii="Times New Roman" w:eastAsia="宋体" w:hAnsi="Times New Roman" w:cs="Times New Roman"/>
        </w:rPr>
        <w:t>MF0501</w:t>
      </w:r>
      <w:r w:rsidR="00A37A31">
        <w:rPr>
          <w:rFonts w:ascii="Times New Roman" w:eastAsia="宋体" w:hAnsi="Times New Roman" w:cs="Times New Roman" w:hint="eastAsia"/>
        </w:rPr>
        <w:t>的</w:t>
      </w:r>
      <w:r w:rsidR="00A37A31">
        <w:rPr>
          <w:rFonts w:ascii="Times New Roman" w:eastAsia="宋体" w:hAnsi="Times New Roman" w:cs="Times New Roman"/>
        </w:rPr>
        <w:t>节点连边</w:t>
      </w:r>
      <w:r w:rsidR="00A37A31">
        <w:rPr>
          <w:rFonts w:ascii="Times New Roman" w:eastAsia="宋体" w:hAnsi="Times New Roman" w:cs="Times New Roman" w:hint="eastAsia"/>
        </w:rPr>
        <w:t>，基于</w:t>
      </w:r>
      <w:r w:rsidR="00A37A31">
        <w:rPr>
          <w:rFonts w:ascii="Times New Roman" w:eastAsia="宋体" w:hAnsi="Times New Roman" w:cs="Times New Roman"/>
        </w:rPr>
        <w:t>python</w:t>
      </w:r>
      <w:r w:rsidR="00A37A31">
        <w:rPr>
          <w:rFonts w:ascii="Times New Roman" w:eastAsia="宋体" w:hAnsi="Times New Roman" w:cs="Times New Roman" w:hint="eastAsia"/>
        </w:rPr>
        <w:t>中</w:t>
      </w:r>
      <w:r w:rsidR="00A37A31">
        <w:rPr>
          <w:rFonts w:ascii="Times New Roman" w:eastAsia="宋体" w:hAnsi="Times New Roman" w:cs="Times New Roman"/>
        </w:rPr>
        <w:t>的</w:t>
      </w:r>
      <w:r w:rsidR="00A37A31">
        <w:rPr>
          <w:rFonts w:ascii="Times New Roman" w:eastAsia="宋体" w:hAnsi="Times New Roman" w:cs="Times New Roman" w:hint="eastAsia"/>
        </w:rPr>
        <w:t>N</w:t>
      </w:r>
      <w:r w:rsidR="00A37A31">
        <w:rPr>
          <w:rFonts w:ascii="Times New Roman" w:eastAsia="宋体" w:hAnsi="Times New Roman" w:cs="Times New Roman"/>
        </w:rPr>
        <w:t>etwork</w:t>
      </w:r>
      <w:proofErr w:type="gramStart"/>
      <w:r w:rsidR="00A37A31">
        <w:rPr>
          <w:rFonts w:ascii="Times New Roman" w:eastAsia="宋体" w:hAnsi="Times New Roman" w:cs="Times New Roman"/>
        </w:rPr>
        <w:t>库实现</w:t>
      </w:r>
      <w:proofErr w:type="gramEnd"/>
      <w:r w:rsidR="00A37A31">
        <w:rPr>
          <w:rFonts w:ascii="Times New Roman" w:eastAsia="宋体" w:hAnsi="Times New Roman" w:cs="Times New Roman"/>
        </w:rPr>
        <w:t>波动</w:t>
      </w:r>
      <w:r w:rsidR="00A37A31">
        <w:rPr>
          <w:rFonts w:ascii="Times New Roman" w:eastAsia="宋体" w:hAnsi="Times New Roman" w:cs="Times New Roman" w:hint="eastAsia"/>
        </w:rPr>
        <w:t>传递</w:t>
      </w:r>
      <w:r w:rsidR="00A37A31">
        <w:rPr>
          <w:rFonts w:ascii="Times New Roman" w:eastAsia="宋体" w:hAnsi="Times New Roman" w:cs="Times New Roman"/>
        </w:rPr>
        <w:t>关系网络的建立</w:t>
      </w:r>
      <w:r>
        <w:rPr>
          <w:rFonts w:ascii="Times New Roman" w:eastAsia="宋体" w:hAnsi="Times New Roman" w:cs="Times New Roman"/>
        </w:rPr>
        <w:t>，</w:t>
      </w:r>
      <w:r w:rsidR="00A37A31">
        <w:rPr>
          <w:rFonts w:ascii="Times New Roman" w:eastAsia="宋体" w:hAnsi="Times New Roman" w:cs="Times New Roman"/>
        </w:rPr>
        <w:t>利用采集到的加工特征测量和加工资源状态数据，</w:t>
      </w:r>
      <w:r w:rsidR="00A37A31">
        <w:rPr>
          <w:rFonts w:ascii="Times New Roman" w:eastAsia="宋体" w:hAnsi="Times New Roman" w:cs="Times New Roman" w:hint="eastAsia"/>
        </w:rPr>
        <w:t>确定</w:t>
      </w:r>
      <w:r w:rsidR="00497AA7">
        <w:rPr>
          <w:rFonts w:ascii="Times New Roman" w:eastAsia="宋体" w:hAnsi="Times New Roman" w:cs="Times New Roman"/>
        </w:rPr>
        <w:t>网络节点</w:t>
      </w:r>
      <w:r w:rsidR="00497AA7">
        <w:rPr>
          <w:rFonts w:ascii="Times New Roman" w:eastAsia="宋体" w:hAnsi="Times New Roman" w:cs="Times New Roman" w:hint="eastAsia"/>
        </w:rPr>
        <w:t>的</w:t>
      </w:r>
      <w:r w:rsidR="00497AA7">
        <w:rPr>
          <w:rFonts w:ascii="Times New Roman" w:eastAsia="宋体" w:hAnsi="Times New Roman" w:cs="Times New Roman"/>
        </w:rPr>
        <w:t>波动水平</w:t>
      </w:r>
      <w:r w:rsidR="00497AA7">
        <w:rPr>
          <w:rFonts w:ascii="Times New Roman" w:eastAsia="宋体" w:hAnsi="Times New Roman" w:cs="Times New Roman" w:hint="eastAsia"/>
        </w:rPr>
        <w:t>以及</w:t>
      </w:r>
      <w:r w:rsidR="00497AA7">
        <w:rPr>
          <w:rFonts w:ascii="Times New Roman" w:eastAsia="宋体" w:hAnsi="Times New Roman" w:cs="Times New Roman"/>
        </w:rPr>
        <w:t>波动传递系数，进而确定</w:t>
      </w:r>
      <w:r w:rsidR="00497AA7">
        <w:rPr>
          <w:rFonts w:ascii="Times New Roman" w:eastAsia="宋体" w:hAnsi="Times New Roman" w:cs="Times New Roman" w:hint="eastAsia"/>
        </w:rPr>
        <w:t>各</w:t>
      </w:r>
      <w:r w:rsidR="00497AA7">
        <w:rPr>
          <w:rFonts w:ascii="Times New Roman" w:eastAsia="宋体" w:hAnsi="Times New Roman" w:cs="Times New Roman"/>
        </w:rPr>
        <w:t>节点</w:t>
      </w:r>
      <w:r w:rsidR="00497AA7">
        <w:rPr>
          <w:rFonts w:ascii="Times New Roman" w:eastAsia="宋体" w:hAnsi="Times New Roman" w:cs="Times New Roman" w:hint="eastAsia"/>
        </w:rPr>
        <w:t>的</w:t>
      </w:r>
      <w:r w:rsidR="00497AA7">
        <w:rPr>
          <w:rFonts w:ascii="Times New Roman" w:eastAsia="宋体" w:hAnsi="Times New Roman" w:cs="Times New Roman"/>
        </w:rPr>
        <w:t>波动</w:t>
      </w:r>
      <w:r w:rsidR="00497AA7">
        <w:rPr>
          <w:rFonts w:ascii="Times New Roman" w:eastAsia="宋体" w:hAnsi="Times New Roman" w:cs="Times New Roman" w:hint="eastAsia"/>
        </w:rPr>
        <w:t>贡献，并</w:t>
      </w:r>
      <w:r w:rsidR="00497AA7">
        <w:rPr>
          <w:rFonts w:ascii="Times New Roman" w:eastAsia="宋体" w:hAnsi="Times New Roman" w:cs="Times New Roman"/>
        </w:rPr>
        <w:t>以此进行</w:t>
      </w:r>
      <w:r w:rsidR="00497AA7">
        <w:rPr>
          <w:rFonts w:ascii="Times New Roman" w:eastAsia="宋体" w:hAnsi="Times New Roman" w:cs="Times New Roman" w:hint="eastAsia"/>
        </w:rPr>
        <w:t>网络</w:t>
      </w:r>
      <w:r w:rsidR="00497AA7">
        <w:rPr>
          <w:rFonts w:ascii="Times New Roman" w:eastAsia="宋体" w:hAnsi="Times New Roman" w:cs="Times New Roman"/>
        </w:rPr>
        <w:t>加权</w:t>
      </w:r>
      <w:r w:rsidR="00A37A31">
        <w:rPr>
          <w:rFonts w:ascii="Times New Roman" w:eastAsia="宋体" w:hAnsi="Times New Roman" w:cs="Times New Roman" w:hint="eastAsia"/>
        </w:rPr>
        <w:t>，</w:t>
      </w:r>
      <w:r w:rsidR="004B16F0" w:rsidRPr="006816DB">
        <w:rPr>
          <w:rFonts w:ascii="Times New Roman" w:eastAsia="宋体" w:hAnsi="Times New Roman" w:cs="Times New Roman"/>
        </w:rPr>
        <w:t>建立叶片加权波动扩散网络，如图</w:t>
      </w:r>
      <w:r w:rsidR="004B16F0" w:rsidRPr="006816DB">
        <w:rPr>
          <w:rFonts w:ascii="Times New Roman" w:eastAsia="宋体" w:hAnsi="Times New Roman" w:cs="Times New Roman"/>
        </w:rPr>
        <w:t>4</w:t>
      </w:r>
      <w:r w:rsidR="004B16F0" w:rsidRPr="006816DB">
        <w:rPr>
          <w:rFonts w:ascii="Times New Roman" w:eastAsia="宋体" w:hAnsi="Times New Roman" w:cs="Times New Roman"/>
        </w:rPr>
        <w:t>所示，波动扩散网络共包含</w:t>
      </w:r>
      <w:r w:rsidR="004B16F0" w:rsidRPr="006816DB">
        <w:rPr>
          <w:rFonts w:ascii="Times New Roman" w:eastAsia="宋体" w:hAnsi="Times New Roman" w:cs="Times New Roman"/>
        </w:rPr>
        <w:t>70</w:t>
      </w:r>
      <w:r w:rsidR="004B16F0" w:rsidRPr="006816DB">
        <w:rPr>
          <w:rFonts w:ascii="Times New Roman" w:eastAsia="宋体" w:hAnsi="Times New Roman" w:cs="Times New Roman"/>
        </w:rPr>
        <w:t>个节点，其中加工特征节点</w:t>
      </w:r>
      <w:r w:rsidR="004B16F0" w:rsidRPr="006816DB">
        <w:rPr>
          <w:rFonts w:ascii="Times New Roman" w:eastAsia="宋体" w:hAnsi="Times New Roman" w:cs="Times New Roman"/>
        </w:rPr>
        <w:t>37</w:t>
      </w:r>
      <w:r w:rsidR="004B16F0" w:rsidRPr="006816DB">
        <w:rPr>
          <w:rFonts w:ascii="Times New Roman" w:eastAsia="宋体" w:hAnsi="Times New Roman" w:cs="Times New Roman"/>
        </w:rPr>
        <w:t>，刀具节点</w:t>
      </w:r>
      <w:r w:rsidR="004B16F0" w:rsidRPr="006816DB">
        <w:rPr>
          <w:rFonts w:ascii="Times New Roman" w:eastAsia="宋体" w:hAnsi="Times New Roman" w:cs="Times New Roman"/>
        </w:rPr>
        <w:t>12</w:t>
      </w:r>
      <w:r w:rsidR="004B16F0" w:rsidRPr="006816DB">
        <w:rPr>
          <w:rFonts w:ascii="Times New Roman" w:eastAsia="宋体" w:hAnsi="Times New Roman" w:cs="Times New Roman"/>
        </w:rPr>
        <w:t>个，机床节点</w:t>
      </w:r>
      <w:r w:rsidR="004B16F0" w:rsidRPr="006816DB">
        <w:rPr>
          <w:rFonts w:ascii="Times New Roman" w:eastAsia="宋体" w:hAnsi="Times New Roman" w:cs="Times New Roman"/>
        </w:rPr>
        <w:t>7</w:t>
      </w:r>
      <w:r w:rsidR="004B16F0" w:rsidRPr="006816DB">
        <w:rPr>
          <w:rFonts w:ascii="Times New Roman" w:eastAsia="宋体" w:hAnsi="Times New Roman" w:cs="Times New Roman"/>
        </w:rPr>
        <w:t>个，其余节点</w:t>
      </w:r>
      <w:r w:rsidR="004B16F0" w:rsidRPr="006816DB">
        <w:rPr>
          <w:rFonts w:ascii="Times New Roman" w:eastAsia="宋体" w:hAnsi="Times New Roman" w:cs="Times New Roman"/>
        </w:rPr>
        <w:t>16</w:t>
      </w:r>
      <w:r w:rsidR="004B16F0" w:rsidRPr="006816DB">
        <w:rPr>
          <w:rFonts w:ascii="Times New Roman" w:eastAsia="宋体" w:hAnsi="Times New Roman" w:cs="Times New Roman"/>
        </w:rPr>
        <w:t>个，图中节点越大表示加权度值越大，边越</w:t>
      </w:r>
      <w:proofErr w:type="gramStart"/>
      <w:r w:rsidR="004B16F0" w:rsidRPr="006816DB">
        <w:rPr>
          <w:rFonts w:ascii="Times New Roman" w:eastAsia="宋体" w:hAnsi="Times New Roman" w:cs="Times New Roman"/>
        </w:rPr>
        <w:t>粗表示边权</w:t>
      </w:r>
      <w:proofErr w:type="gramEnd"/>
      <w:r w:rsidR="004B16F0" w:rsidRPr="006816DB">
        <w:rPr>
          <w:rFonts w:ascii="Times New Roman" w:eastAsia="宋体" w:hAnsi="Times New Roman" w:cs="Times New Roman"/>
        </w:rPr>
        <w:t>越大。</w:t>
      </w:r>
    </w:p>
    <w:p w:rsidR="00421806" w:rsidRPr="006816DB" w:rsidRDefault="00421806" w:rsidP="00421806">
      <w:pPr>
        <w:jc w:val="center"/>
        <w:rPr>
          <w:rFonts w:ascii="Times New Roman" w:eastAsia="宋体" w:hAnsi="Times New Roman" w:cs="Times New Roman"/>
        </w:rPr>
      </w:pPr>
      <w:r w:rsidRPr="006816DB">
        <w:rPr>
          <w:rFonts w:ascii="Times New Roman" w:eastAsia="宋体" w:hAnsi="Times New Roman" w:cs="Times New Roman"/>
          <w:noProof/>
        </w:rPr>
        <w:drawing>
          <wp:inline distT="0" distB="0" distL="0" distR="0" wp14:anchorId="03B3D1E7" wp14:editId="2488351B">
            <wp:extent cx="3184979" cy="2510287"/>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叶片 - 尺寸1.PNG"/>
                    <pic:cNvPicPr/>
                  </pic:nvPicPr>
                  <pic:blipFill>
                    <a:blip r:embed="rId209" cstate="print">
                      <a:extLst>
                        <a:ext uri="{BEBA8EAE-BF5A-486C-A8C5-ECC9F3942E4B}">
                          <a14:imgProps xmlns:a14="http://schemas.microsoft.com/office/drawing/2010/main">
                            <a14:imgLayer r:embed="rId21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226337" cy="2542884"/>
                    </a:xfrm>
                    <a:prstGeom prst="rect">
                      <a:avLst/>
                    </a:prstGeom>
                  </pic:spPr>
                </pic:pic>
              </a:graphicData>
            </a:graphic>
          </wp:inline>
        </w:drawing>
      </w:r>
    </w:p>
    <w:p w:rsidR="00421806" w:rsidRPr="00421806" w:rsidRDefault="00421806" w:rsidP="00421806">
      <w:pPr>
        <w:jc w:val="center"/>
        <w:rPr>
          <w:rFonts w:ascii="Times New Roman" w:eastAsia="宋体" w:hAnsi="Times New Roman" w:cs="Times New Roman"/>
          <w:noProof/>
          <w:sz w:val="18"/>
        </w:rPr>
      </w:pPr>
      <w:r w:rsidRPr="00CC485F">
        <w:rPr>
          <w:rFonts w:ascii="Times New Roman" w:eastAsia="宋体" w:hAnsi="Times New Roman" w:cs="Times New Roman"/>
          <w:noProof/>
          <w:sz w:val="18"/>
        </w:rPr>
        <w:t>图</w:t>
      </w:r>
      <w:r w:rsidRPr="00CC485F">
        <w:rPr>
          <w:rFonts w:ascii="Times New Roman" w:eastAsia="宋体" w:hAnsi="Times New Roman" w:cs="Times New Roman"/>
          <w:noProof/>
          <w:sz w:val="18"/>
        </w:rPr>
        <w:t xml:space="preserve">3 </w:t>
      </w:r>
      <w:r w:rsidRPr="00CC485F">
        <w:rPr>
          <w:rFonts w:ascii="Times New Roman" w:eastAsia="宋体" w:hAnsi="Times New Roman" w:cs="Times New Roman"/>
          <w:noProof/>
          <w:sz w:val="18"/>
        </w:rPr>
        <w:t>叶片粗加工质量要求及特征编码</w:t>
      </w:r>
    </w:p>
    <w:p w:rsidR="00BD5FC8" w:rsidRPr="006816DB" w:rsidRDefault="00BD5FC8" w:rsidP="00BD5FC8">
      <w:pPr>
        <w:jc w:val="center"/>
        <w:rPr>
          <w:rFonts w:ascii="Times New Roman" w:eastAsia="宋体" w:hAnsi="Times New Roman" w:cs="Times New Roman"/>
        </w:rPr>
      </w:pPr>
      <w:r w:rsidRPr="006816DB">
        <w:rPr>
          <w:rFonts w:ascii="Times New Roman" w:eastAsia="宋体" w:hAnsi="Times New Roman" w:cs="Times New Roman"/>
          <w:noProof/>
        </w:rPr>
        <w:drawing>
          <wp:inline distT="0" distB="0" distL="0" distR="0" wp14:anchorId="186A0A67" wp14:editId="371DD0BC">
            <wp:extent cx="3080693" cy="3045124"/>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t.png"/>
                    <pic:cNvPicPr/>
                  </pic:nvPicPr>
                  <pic:blipFill rotWithShape="1">
                    <a:blip r:embed="rId211" cstate="print">
                      <a:extLst>
                        <a:ext uri="{28A0092B-C50C-407E-A947-70E740481C1C}">
                          <a14:useLocalDpi xmlns:a14="http://schemas.microsoft.com/office/drawing/2010/main" val="0"/>
                        </a:ext>
                      </a:extLst>
                    </a:blip>
                    <a:srcRect l="2199" t="2418" r="1509" b="2401"/>
                    <a:stretch/>
                  </pic:blipFill>
                  <pic:spPr bwMode="auto">
                    <a:xfrm>
                      <a:off x="0" y="0"/>
                      <a:ext cx="3080693" cy="3045124"/>
                    </a:xfrm>
                    <a:prstGeom prst="rect">
                      <a:avLst/>
                    </a:prstGeom>
                    <a:ln>
                      <a:noFill/>
                    </a:ln>
                    <a:extLst>
                      <a:ext uri="{53640926-AAD7-44D8-BBD7-CCE9431645EC}">
                        <a14:shadowObscured xmlns:a14="http://schemas.microsoft.com/office/drawing/2010/main"/>
                      </a:ext>
                    </a:extLst>
                  </pic:spPr>
                </pic:pic>
              </a:graphicData>
            </a:graphic>
          </wp:inline>
        </w:drawing>
      </w:r>
    </w:p>
    <w:p w:rsidR="00BD5FC8" w:rsidRPr="00CC485F" w:rsidRDefault="00BD5FC8" w:rsidP="00BD5FC8">
      <w:pPr>
        <w:jc w:val="center"/>
        <w:rPr>
          <w:rFonts w:ascii="Times New Roman" w:eastAsia="宋体" w:hAnsi="Times New Roman" w:cs="Times New Roman"/>
          <w:sz w:val="18"/>
        </w:rPr>
      </w:pPr>
      <w:r w:rsidRPr="00CC485F">
        <w:rPr>
          <w:rFonts w:ascii="Times New Roman" w:eastAsia="宋体" w:hAnsi="Times New Roman" w:cs="Times New Roman"/>
          <w:sz w:val="18"/>
        </w:rPr>
        <w:lastRenderedPageBreak/>
        <w:t>图</w:t>
      </w:r>
      <w:r w:rsidRPr="00CC485F">
        <w:rPr>
          <w:rFonts w:ascii="Times New Roman" w:eastAsia="宋体" w:hAnsi="Times New Roman" w:cs="Times New Roman"/>
          <w:sz w:val="18"/>
        </w:rPr>
        <w:t xml:space="preserve">4 </w:t>
      </w:r>
      <w:r w:rsidRPr="00CC485F">
        <w:rPr>
          <w:rFonts w:ascii="Times New Roman" w:eastAsia="宋体" w:hAnsi="Times New Roman" w:cs="Times New Roman"/>
          <w:sz w:val="18"/>
        </w:rPr>
        <w:t>叶片加权波动</w:t>
      </w:r>
      <w:r w:rsidR="004B16F0" w:rsidRPr="00CC485F">
        <w:rPr>
          <w:rFonts w:ascii="Times New Roman" w:eastAsia="宋体" w:hAnsi="Times New Roman" w:cs="Times New Roman"/>
          <w:sz w:val="18"/>
        </w:rPr>
        <w:t>扩散</w:t>
      </w:r>
      <w:r w:rsidRPr="00CC485F">
        <w:rPr>
          <w:rFonts w:ascii="Times New Roman" w:eastAsia="宋体" w:hAnsi="Times New Roman" w:cs="Times New Roman"/>
          <w:sz w:val="18"/>
        </w:rPr>
        <w:t>网络</w:t>
      </w:r>
    </w:p>
    <w:p w:rsidR="008C0E85" w:rsidRPr="006816DB" w:rsidRDefault="008C0E85" w:rsidP="0083093D">
      <w:pPr>
        <w:rPr>
          <w:rFonts w:ascii="Times New Roman" w:eastAsia="黑体" w:hAnsi="Times New Roman" w:cs="Times New Roman"/>
        </w:rPr>
      </w:pPr>
      <w:r w:rsidRPr="006816DB">
        <w:rPr>
          <w:rFonts w:ascii="Times New Roman" w:eastAsia="黑体" w:hAnsi="Times New Roman" w:cs="Times New Roman"/>
        </w:rPr>
        <w:t>3.2</w:t>
      </w:r>
      <w:r w:rsidR="00D332E2" w:rsidRPr="006816DB">
        <w:rPr>
          <w:rFonts w:ascii="Times New Roman" w:eastAsia="黑体" w:hAnsi="Times New Roman" w:cs="Times New Roman"/>
        </w:rPr>
        <w:t>网络特性分析及</w:t>
      </w:r>
      <w:r w:rsidRPr="006816DB">
        <w:rPr>
          <w:rFonts w:ascii="Times New Roman" w:eastAsia="黑体" w:hAnsi="Times New Roman" w:cs="Times New Roman"/>
        </w:rPr>
        <w:t>关键</w:t>
      </w:r>
      <w:r w:rsidR="00D332E2" w:rsidRPr="006816DB">
        <w:rPr>
          <w:rFonts w:ascii="Times New Roman" w:eastAsia="黑体" w:hAnsi="Times New Roman" w:cs="Times New Roman"/>
        </w:rPr>
        <w:t>节点识别</w:t>
      </w:r>
    </w:p>
    <w:p w:rsidR="00AA4736" w:rsidRPr="006816DB" w:rsidRDefault="00B93B5E" w:rsidP="008352C8">
      <w:pPr>
        <w:ind w:firstLine="420"/>
        <w:jc w:val="left"/>
        <w:rPr>
          <w:rFonts w:ascii="Times New Roman" w:eastAsia="宋体" w:hAnsi="Times New Roman" w:cs="Times New Roman"/>
        </w:rPr>
      </w:pPr>
      <w:r w:rsidRPr="006816DB">
        <w:rPr>
          <w:rFonts w:ascii="Times New Roman" w:eastAsia="宋体" w:hAnsi="Times New Roman" w:cs="Times New Roman"/>
        </w:rPr>
        <w:t>根据</w:t>
      </w:r>
      <w:r w:rsidR="000B2C27" w:rsidRPr="006816DB">
        <w:rPr>
          <w:rFonts w:ascii="Times New Roman" w:eastAsia="宋体" w:hAnsi="Times New Roman" w:cs="Times New Roman"/>
        </w:rPr>
        <w:t>建立的叶片加工</w:t>
      </w:r>
      <w:r w:rsidR="004B16F0" w:rsidRPr="006816DB">
        <w:rPr>
          <w:rFonts w:ascii="Times New Roman" w:eastAsia="宋体" w:hAnsi="Times New Roman" w:cs="Times New Roman"/>
        </w:rPr>
        <w:t>过程</w:t>
      </w:r>
      <w:r w:rsidR="000B2C27" w:rsidRPr="006816DB">
        <w:rPr>
          <w:rFonts w:ascii="Times New Roman" w:eastAsia="宋体" w:hAnsi="Times New Roman" w:cs="Times New Roman"/>
        </w:rPr>
        <w:t>加权</w:t>
      </w:r>
      <w:r w:rsidR="00D409F7" w:rsidRPr="006816DB">
        <w:rPr>
          <w:rFonts w:ascii="Times New Roman" w:eastAsia="宋体" w:hAnsi="Times New Roman" w:cs="Times New Roman"/>
        </w:rPr>
        <w:t>波动</w:t>
      </w:r>
      <w:r w:rsidR="004B16F0" w:rsidRPr="006816DB">
        <w:rPr>
          <w:rFonts w:ascii="Times New Roman" w:eastAsia="宋体" w:hAnsi="Times New Roman" w:cs="Times New Roman"/>
        </w:rPr>
        <w:t>扩散</w:t>
      </w:r>
      <w:r w:rsidR="000B2C27" w:rsidRPr="006816DB">
        <w:rPr>
          <w:rFonts w:ascii="Times New Roman" w:eastAsia="宋体" w:hAnsi="Times New Roman" w:cs="Times New Roman"/>
        </w:rPr>
        <w:t>网络，结合</w:t>
      </w:r>
      <w:r w:rsidR="009A3B83" w:rsidRPr="006816DB">
        <w:rPr>
          <w:rFonts w:ascii="Times New Roman" w:eastAsia="宋体" w:hAnsi="Times New Roman" w:cs="Times New Roman"/>
        </w:rPr>
        <w:t>表</w:t>
      </w:r>
      <w:r w:rsidR="00A00DF5" w:rsidRPr="006816DB">
        <w:rPr>
          <w:rFonts w:ascii="Times New Roman" w:eastAsia="宋体" w:hAnsi="Times New Roman" w:cs="Times New Roman"/>
        </w:rPr>
        <w:t>3</w:t>
      </w:r>
      <w:r w:rsidR="009A3B83" w:rsidRPr="006816DB">
        <w:rPr>
          <w:rFonts w:ascii="Times New Roman" w:eastAsia="宋体" w:hAnsi="Times New Roman" w:cs="Times New Roman"/>
        </w:rPr>
        <w:t>中</w:t>
      </w:r>
      <w:r w:rsidR="00A00DF5" w:rsidRPr="006816DB">
        <w:rPr>
          <w:rFonts w:ascii="Times New Roman" w:eastAsia="宋体" w:hAnsi="Times New Roman" w:cs="Times New Roman"/>
        </w:rPr>
        <w:t>波动</w:t>
      </w:r>
      <w:r w:rsidR="009A3B83" w:rsidRPr="006816DB">
        <w:rPr>
          <w:rFonts w:ascii="Times New Roman" w:eastAsia="宋体" w:hAnsi="Times New Roman" w:cs="Times New Roman"/>
        </w:rPr>
        <w:t>网络</w:t>
      </w:r>
      <w:r w:rsidR="000B2C27" w:rsidRPr="006816DB">
        <w:rPr>
          <w:rFonts w:ascii="Times New Roman" w:eastAsia="宋体" w:hAnsi="Times New Roman" w:cs="Times New Roman"/>
        </w:rPr>
        <w:t>特性评价</w:t>
      </w:r>
      <w:r w:rsidR="009A3B83" w:rsidRPr="006816DB">
        <w:rPr>
          <w:rFonts w:ascii="Times New Roman" w:eastAsia="宋体" w:hAnsi="Times New Roman" w:cs="Times New Roman"/>
        </w:rPr>
        <w:t>指标</w:t>
      </w:r>
      <w:r w:rsidR="000B2C27" w:rsidRPr="006816DB">
        <w:rPr>
          <w:rFonts w:ascii="Times New Roman" w:eastAsia="宋体" w:hAnsi="Times New Roman" w:cs="Times New Roman"/>
        </w:rPr>
        <w:t>，进行网络特性分析和关键节点识别</w:t>
      </w:r>
      <w:r w:rsidR="008A1508" w:rsidRPr="006816DB">
        <w:rPr>
          <w:rFonts w:ascii="Times New Roman" w:eastAsia="宋体" w:hAnsi="Times New Roman" w:cs="Times New Roman"/>
        </w:rPr>
        <w:t>。</w:t>
      </w:r>
      <w:r w:rsidR="009B4AB6" w:rsidRPr="006816DB">
        <w:rPr>
          <w:rFonts w:ascii="Times New Roman" w:eastAsia="宋体" w:hAnsi="Times New Roman" w:cs="Times New Roman"/>
        </w:rPr>
        <w:t>如图</w:t>
      </w:r>
      <w:r w:rsidR="00157C25" w:rsidRPr="006816DB">
        <w:rPr>
          <w:rFonts w:ascii="Times New Roman" w:eastAsia="宋体" w:hAnsi="Times New Roman" w:cs="Times New Roman"/>
        </w:rPr>
        <w:t>5</w:t>
      </w:r>
      <w:r w:rsidR="009B4AB6" w:rsidRPr="006816DB">
        <w:rPr>
          <w:rFonts w:ascii="Times New Roman" w:eastAsia="宋体" w:hAnsi="Times New Roman" w:cs="Times New Roman"/>
        </w:rPr>
        <w:t>所示为波动网络度分布曲线，曲线形态呈一定的钟型，该网络具有</w:t>
      </w:r>
      <w:r w:rsidR="0024095F" w:rsidRPr="006816DB">
        <w:rPr>
          <w:rFonts w:ascii="Times New Roman" w:eastAsia="宋体" w:hAnsi="Times New Roman" w:cs="Times New Roman"/>
        </w:rPr>
        <w:t>一定的</w:t>
      </w:r>
      <w:r w:rsidR="009B4AB6" w:rsidRPr="006816DB">
        <w:rPr>
          <w:rFonts w:ascii="Times New Roman" w:eastAsia="宋体" w:hAnsi="Times New Roman" w:cs="Times New Roman"/>
        </w:rPr>
        <w:t>小世界效应</w:t>
      </w:r>
      <w:r w:rsidR="00161C33" w:rsidRPr="006816DB">
        <w:rPr>
          <w:rFonts w:ascii="Times New Roman" w:eastAsia="宋体" w:hAnsi="Times New Roman" w:cs="Times New Roman"/>
        </w:rPr>
        <w:t>，</w:t>
      </w:r>
      <w:r w:rsidR="009B4AB6" w:rsidRPr="006816DB">
        <w:rPr>
          <w:rFonts w:ascii="Times New Roman" w:eastAsia="宋体" w:hAnsi="Times New Roman" w:cs="Times New Roman"/>
        </w:rPr>
        <w:t>同时网络中大部</w:t>
      </w:r>
      <w:proofErr w:type="gramStart"/>
      <w:r w:rsidR="009B4AB6" w:rsidRPr="006816DB">
        <w:rPr>
          <w:rFonts w:ascii="Times New Roman" w:eastAsia="宋体" w:hAnsi="Times New Roman" w:cs="Times New Roman"/>
        </w:rPr>
        <w:t>分节点度值</w:t>
      </w:r>
      <w:proofErr w:type="gramEnd"/>
      <w:r w:rsidR="009B4AB6" w:rsidRPr="006816DB">
        <w:rPr>
          <w:rFonts w:ascii="Times New Roman" w:eastAsia="宋体" w:hAnsi="Times New Roman" w:cs="Times New Roman"/>
        </w:rPr>
        <w:t>较低，存在少数高度值</w:t>
      </w:r>
      <w:r w:rsidR="00AA4736" w:rsidRPr="006816DB">
        <w:rPr>
          <w:rFonts w:ascii="Times New Roman" w:eastAsia="宋体" w:hAnsi="Times New Roman" w:cs="Times New Roman"/>
        </w:rPr>
        <w:t>的关键</w:t>
      </w:r>
      <w:r w:rsidR="009B4AB6" w:rsidRPr="006816DB">
        <w:rPr>
          <w:rFonts w:ascii="Times New Roman" w:eastAsia="宋体" w:hAnsi="Times New Roman" w:cs="Times New Roman"/>
        </w:rPr>
        <w:t>节点，</w:t>
      </w:r>
      <w:r w:rsidR="00161C33" w:rsidRPr="006816DB">
        <w:rPr>
          <w:rFonts w:ascii="Times New Roman" w:eastAsia="宋体" w:hAnsi="Times New Roman" w:cs="Times New Roman"/>
        </w:rPr>
        <w:t>这部分节点对应的加工特征或加工资源</w:t>
      </w:r>
      <w:r w:rsidR="00AA4736" w:rsidRPr="006816DB">
        <w:rPr>
          <w:rFonts w:ascii="Times New Roman" w:eastAsia="宋体" w:hAnsi="Times New Roman" w:cs="Times New Roman"/>
        </w:rPr>
        <w:t>，</w:t>
      </w:r>
      <w:r w:rsidR="00161C33" w:rsidRPr="006816DB">
        <w:rPr>
          <w:rFonts w:ascii="Times New Roman" w:eastAsia="宋体" w:hAnsi="Times New Roman" w:cs="Times New Roman"/>
        </w:rPr>
        <w:t>受加工质量波动的影响更显著或对网络波动</w:t>
      </w:r>
      <w:r w:rsidR="004B16F0" w:rsidRPr="006816DB">
        <w:rPr>
          <w:rFonts w:ascii="Times New Roman" w:eastAsia="宋体" w:hAnsi="Times New Roman" w:cs="Times New Roman"/>
        </w:rPr>
        <w:t>传递扩散</w:t>
      </w:r>
      <w:r w:rsidR="00161C33" w:rsidRPr="006816DB">
        <w:rPr>
          <w:rFonts w:ascii="Times New Roman" w:eastAsia="宋体" w:hAnsi="Times New Roman" w:cs="Times New Roman"/>
        </w:rPr>
        <w:t>效果起到更大的作用</w:t>
      </w:r>
      <w:r w:rsidR="00F5779A" w:rsidRPr="006816DB">
        <w:rPr>
          <w:rFonts w:ascii="Times New Roman" w:eastAsia="宋体" w:hAnsi="Times New Roman" w:cs="Times New Roman"/>
        </w:rPr>
        <w:t>。</w:t>
      </w:r>
    </w:p>
    <w:p w:rsidR="00EA220F" w:rsidRPr="006816DB" w:rsidRDefault="001134E0" w:rsidP="005F6575">
      <w:pPr>
        <w:jc w:val="center"/>
        <w:rPr>
          <w:rFonts w:ascii="Times New Roman" w:eastAsia="宋体" w:hAnsi="Times New Roman" w:cs="Times New Roman"/>
        </w:rPr>
      </w:pPr>
      <w:r w:rsidRPr="006816DB">
        <w:rPr>
          <w:rFonts w:ascii="Times New Roman" w:eastAsia="宋体" w:hAnsi="Times New Roman" w:cs="Times New Roman"/>
          <w:noProof/>
        </w:rPr>
        <w:drawing>
          <wp:inline distT="0" distB="0" distL="0" distR="0" wp14:anchorId="0DDD826F" wp14:editId="05E19067">
            <wp:extent cx="2953253" cy="1975449"/>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gree_curve1.png"/>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2958755" cy="1979129"/>
                    </a:xfrm>
                    <a:prstGeom prst="rect">
                      <a:avLst/>
                    </a:prstGeom>
                  </pic:spPr>
                </pic:pic>
              </a:graphicData>
            </a:graphic>
          </wp:inline>
        </w:drawing>
      </w:r>
    </w:p>
    <w:p w:rsidR="00157C25" w:rsidRPr="00CC485F" w:rsidRDefault="00157C25" w:rsidP="005F6575">
      <w:pPr>
        <w:jc w:val="center"/>
        <w:rPr>
          <w:rFonts w:ascii="Times New Roman" w:eastAsia="宋体" w:hAnsi="Times New Roman" w:cs="Times New Roman"/>
          <w:sz w:val="18"/>
        </w:rPr>
      </w:pPr>
      <w:r w:rsidRPr="00CC485F">
        <w:rPr>
          <w:rFonts w:ascii="Times New Roman" w:eastAsia="宋体" w:hAnsi="Times New Roman" w:cs="Times New Roman"/>
          <w:sz w:val="18"/>
        </w:rPr>
        <w:t>图</w:t>
      </w:r>
      <w:r w:rsidRPr="00CC485F">
        <w:rPr>
          <w:rFonts w:ascii="Times New Roman" w:eastAsia="宋体" w:hAnsi="Times New Roman" w:cs="Times New Roman"/>
          <w:sz w:val="18"/>
        </w:rPr>
        <w:t xml:space="preserve">5 </w:t>
      </w:r>
      <w:r w:rsidRPr="00CC485F">
        <w:rPr>
          <w:rFonts w:ascii="Times New Roman" w:eastAsia="宋体" w:hAnsi="Times New Roman" w:cs="Times New Roman"/>
          <w:sz w:val="18"/>
        </w:rPr>
        <w:t>波动网络度分布</w:t>
      </w:r>
    </w:p>
    <w:p w:rsidR="00113B3D" w:rsidRPr="006816DB" w:rsidRDefault="00EA220F" w:rsidP="00113B3D">
      <w:pPr>
        <w:ind w:firstLine="420"/>
        <w:jc w:val="left"/>
        <w:rPr>
          <w:rFonts w:ascii="Times New Roman" w:eastAsia="宋体" w:hAnsi="Times New Roman" w:cs="Times New Roman"/>
        </w:rPr>
      </w:pPr>
      <w:r w:rsidRPr="006816DB">
        <w:rPr>
          <w:rFonts w:ascii="Times New Roman" w:eastAsia="宋体" w:hAnsi="Times New Roman" w:cs="Times New Roman"/>
        </w:rPr>
        <w:t>表</w:t>
      </w:r>
      <w:r w:rsidR="00CC0C4F" w:rsidRPr="006816DB">
        <w:rPr>
          <w:rFonts w:ascii="Times New Roman" w:eastAsia="宋体" w:hAnsi="Times New Roman" w:cs="Times New Roman"/>
        </w:rPr>
        <w:t>4</w:t>
      </w:r>
      <w:r w:rsidRPr="006816DB">
        <w:rPr>
          <w:rFonts w:ascii="Times New Roman" w:eastAsia="宋体" w:hAnsi="Times New Roman" w:cs="Times New Roman"/>
        </w:rPr>
        <w:t>为加权波动网络和随机网络的总体特性值，表中的统计分析结果显示，与规模相同的随机网络比较，叶片波动</w:t>
      </w:r>
      <w:r w:rsidR="004B16F0" w:rsidRPr="006816DB">
        <w:rPr>
          <w:rFonts w:ascii="Times New Roman" w:eastAsia="宋体" w:hAnsi="Times New Roman" w:cs="Times New Roman"/>
        </w:rPr>
        <w:t>扩散</w:t>
      </w:r>
      <w:r w:rsidRPr="006816DB">
        <w:rPr>
          <w:rFonts w:ascii="Times New Roman" w:eastAsia="宋体" w:hAnsi="Times New Roman" w:cs="Times New Roman"/>
        </w:rPr>
        <w:t>网络具有较小的聚集系数和较大的最短路径，满足小世界网络的聚集系数和最短路径特点，与度分布验证的结论一致，说明网络节点间联系紧密，信息传递频繁，网络节点发生波</w:t>
      </w:r>
      <w:r w:rsidR="00113B3D" w:rsidRPr="006816DB">
        <w:rPr>
          <w:rFonts w:ascii="Times New Roman" w:eastAsia="宋体" w:hAnsi="Times New Roman" w:cs="Times New Roman"/>
        </w:rPr>
        <w:t>动</w:t>
      </w:r>
      <w:r w:rsidR="004B16F0" w:rsidRPr="006816DB">
        <w:rPr>
          <w:rFonts w:ascii="Times New Roman" w:eastAsia="宋体" w:hAnsi="Times New Roman" w:cs="Times New Roman"/>
        </w:rPr>
        <w:t>后</w:t>
      </w:r>
      <w:r w:rsidR="00113B3D" w:rsidRPr="006816DB">
        <w:rPr>
          <w:rFonts w:ascii="Times New Roman" w:eastAsia="宋体" w:hAnsi="Times New Roman" w:cs="Times New Roman"/>
        </w:rPr>
        <w:t>更容易传播扩散，减少节点</w:t>
      </w:r>
      <w:r w:rsidR="002C6CBC" w:rsidRPr="006816DB">
        <w:rPr>
          <w:rFonts w:ascii="Times New Roman" w:eastAsia="宋体" w:hAnsi="Times New Roman" w:cs="Times New Roman"/>
        </w:rPr>
        <w:t>状态</w:t>
      </w:r>
      <w:r w:rsidR="00113B3D" w:rsidRPr="006816DB">
        <w:rPr>
          <w:rFonts w:ascii="Times New Roman" w:eastAsia="宋体" w:hAnsi="Times New Roman" w:cs="Times New Roman"/>
        </w:rPr>
        <w:t>波动，对提升最终产品质量</w:t>
      </w:r>
      <w:r w:rsidR="002C6CBC" w:rsidRPr="006816DB">
        <w:rPr>
          <w:rFonts w:ascii="Times New Roman" w:eastAsia="宋体" w:hAnsi="Times New Roman" w:cs="Times New Roman"/>
        </w:rPr>
        <w:t>作用</w:t>
      </w:r>
      <w:r w:rsidR="00113B3D" w:rsidRPr="006816DB">
        <w:rPr>
          <w:rFonts w:ascii="Times New Roman" w:eastAsia="宋体" w:hAnsi="Times New Roman" w:cs="Times New Roman"/>
        </w:rPr>
        <w:t>显著。</w:t>
      </w:r>
    </w:p>
    <w:p w:rsidR="00113B3D" w:rsidRPr="006816DB" w:rsidRDefault="00113B3D" w:rsidP="00113B3D">
      <w:pPr>
        <w:jc w:val="left"/>
        <w:rPr>
          <w:rFonts w:ascii="Times New Roman" w:eastAsia="宋体" w:hAnsi="Times New Roman" w:cs="Times New Roman"/>
        </w:rPr>
        <w:sectPr w:rsidR="00113B3D" w:rsidRPr="006816DB" w:rsidSect="00113B3D">
          <w:type w:val="continuous"/>
          <w:pgSz w:w="11906" w:h="16838" w:code="9"/>
          <w:pgMar w:top="1440" w:right="1021" w:bottom="1440" w:left="1021" w:header="851" w:footer="992" w:gutter="0"/>
          <w:cols w:num="2" w:space="425"/>
          <w:docGrid w:type="lines" w:linePitch="312"/>
        </w:sectPr>
      </w:pPr>
    </w:p>
    <w:p w:rsidR="008352C8" w:rsidRPr="00CC485F" w:rsidRDefault="008352C8" w:rsidP="00113B3D">
      <w:pPr>
        <w:jc w:val="center"/>
        <w:rPr>
          <w:rFonts w:ascii="Times New Roman" w:eastAsia="宋体" w:hAnsi="Times New Roman" w:cs="Times New Roman"/>
          <w:sz w:val="18"/>
        </w:rPr>
      </w:pPr>
      <w:r w:rsidRPr="00CC485F">
        <w:rPr>
          <w:rFonts w:ascii="Times New Roman" w:eastAsia="宋体" w:hAnsi="Times New Roman" w:cs="Times New Roman"/>
          <w:sz w:val="18"/>
        </w:rPr>
        <w:lastRenderedPageBreak/>
        <w:t>表</w:t>
      </w:r>
      <w:r w:rsidRPr="00CC485F">
        <w:rPr>
          <w:rFonts w:ascii="Times New Roman" w:eastAsia="宋体" w:hAnsi="Times New Roman" w:cs="Times New Roman"/>
          <w:sz w:val="18"/>
        </w:rPr>
        <w:t>4</w:t>
      </w:r>
      <w:r w:rsidR="00E61D38" w:rsidRPr="00CC485F">
        <w:rPr>
          <w:rFonts w:ascii="Times New Roman" w:eastAsia="宋体" w:hAnsi="Times New Roman" w:cs="Times New Roman"/>
          <w:sz w:val="18"/>
        </w:rPr>
        <w:t xml:space="preserve"> </w:t>
      </w:r>
      <w:r w:rsidR="00CC0C4F" w:rsidRPr="00CC485F">
        <w:rPr>
          <w:rFonts w:ascii="Times New Roman" w:eastAsia="宋体" w:hAnsi="Times New Roman" w:cs="Times New Roman"/>
          <w:sz w:val="18"/>
        </w:rPr>
        <w:t>网络特性值对比</w:t>
      </w:r>
    </w:p>
    <w:tbl>
      <w:tblPr>
        <w:tblStyle w:val="a7"/>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970"/>
        <w:gridCol w:w="1971"/>
        <w:gridCol w:w="1971"/>
        <w:gridCol w:w="1971"/>
        <w:gridCol w:w="1971"/>
      </w:tblGrid>
      <w:tr w:rsidR="00113B3D" w:rsidRPr="006816DB" w:rsidTr="0082409F">
        <w:tc>
          <w:tcPr>
            <w:tcW w:w="1970" w:type="dxa"/>
            <w:tcBorders>
              <w:bottom w:val="single" w:sz="4" w:space="0" w:color="auto"/>
            </w:tcBorders>
          </w:tcPr>
          <w:p w:rsidR="00113B3D" w:rsidRPr="006816DB" w:rsidRDefault="00113B3D" w:rsidP="008352C8">
            <w:pPr>
              <w:jc w:val="center"/>
              <w:rPr>
                <w:rFonts w:ascii="Times New Roman" w:eastAsia="宋体" w:hAnsi="Times New Roman" w:cs="Times New Roman"/>
              </w:rPr>
            </w:pPr>
            <w:r w:rsidRPr="006816DB">
              <w:rPr>
                <w:rFonts w:ascii="Times New Roman" w:eastAsia="宋体" w:hAnsi="Times New Roman" w:cs="Times New Roman"/>
              </w:rPr>
              <w:t>网络类型</w:t>
            </w:r>
          </w:p>
        </w:tc>
        <w:tc>
          <w:tcPr>
            <w:tcW w:w="1971" w:type="dxa"/>
            <w:tcBorders>
              <w:bottom w:val="single" w:sz="4" w:space="0" w:color="auto"/>
            </w:tcBorders>
          </w:tcPr>
          <w:p w:rsidR="00113B3D" w:rsidRPr="006816DB" w:rsidRDefault="00113B3D" w:rsidP="008352C8">
            <w:pPr>
              <w:jc w:val="center"/>
              <w:rPr>
                <w:rFonts w:ascii="Times New Roman" w:eastAsia="宋体" w:hAnsi="Times New Roman" w:cs="Times New Roman"/>
              </w:rPr>
            </w:pPr>
            <w:r w:rsidRPr="006816DB">
              <w:rPr>
                <w:rFonts w:ascii="Times New Roman" w:eastAsia="宋体" w:hAnsi="Times New Roman" w:cs="Times New Roman"/>
              </w:rPr>
              <w:t>节点数</w:t>
            </w:r>
          </w:p>
        </w:tc>
        <w:tc>
          <w:tcPr>
            <w:tcW w:w="1971" w:type="dxa"/>
            <w:tcBorders>
              <w:bottom w:val="single" w:sz="4" w:space="0" w:color="auto"/>
            </w:tcBorders>
          </w:tcPr>
          <w:p w:rsidR="00113B3D" w:rsidRPr="006816DB" w:rsidRDefault="00113B3D" w:rsidP="008352C8">
            <w:pPr>
              <w:jc w:val="center"/>
              <w:rPr>
                <w:rFonts w:ascii="Times New Roman" w:eastAsia="宋体" w:hAnsi="Times New Roman" w:cs="Times New Roman"/>
              </w:rPr>
            </w:pPr>
            <w:r w:rsidRPr="006816DB">
              <w:rPr>
                <w:rFonts w:ascii="Times New Roman" w:eastAsia="宋体" w:hAnsi="Times New Roman" w:cs="Times New Roman"/>
              </w:rPr>
              <w:t>（强）度</w:t>
            </w:r>
          </w:p>
        </w:tc>
        <w:tc>
          <w:tcPr>
            <w:tcW w:w="1971" w:type="dxa"/>
            <w:tcBorders>
              <w:bottom w:val="single" w:sz="4" w:space="0" w:color="auto"/>
            </w:tcBorders>
          </w:tcPr>
          <w:p w:rsidR="00113B3D" w:rsidRPr="006816DB" w:rsidRDefault="00113B3D" w:rsidP="008352C8">
            <w:pPr>
              <w:jc w:val="center"/>
              <w:rPr>
                <w:rFonts w:ascii="Times New Roman" w:eastAsia="宋体" w:hAnsi="Times New Roman" w:cs="Times New Roman"/>
              </w:rPr>
            </w:pPr>
            <w:r w:rsidRPr="006816DB">
              <w:rPr>
                <w:rFonts w:ascii="Times New Roman" w:eastAsia="宋体" w:hAnsi="Times New Roman" w:cs="Times New Roman"/>
              </w:rPr>
              <w:t>聚集系数</w:t>
            </w:r>
          </w:p>
        </w:tc>
        <w:tc>
          <w:tcPr>
            <w:tcW w:w="1971" w:type="dxa"/>
            <w:tcBorders>
              <w:bottom w:val="single" w:sz="4" w:space="0" w:color="auto"/>
            </w:tcBorders>
          </w:tcPr>
          <w:p w:rsidR="00113B3D" w:rsidRPr="006816DB" w:rsidRDefault="00113B3D" w:rsidP="008352C8">
            <w:pPr>
              <w:jc w:val="center"/>
              <w:rPr>
                <w:rFonts w:ascii="Times New Roman" w:eastAsia="宋体" w:hAnsi="Times New Roman" w:cs="Times New Roman"/>
              </w:rPr>
            </w:pPr>
            <w:r w:rsidRPr="006816DB">
              <w:rPr>
                <w:rFonts w:ascii="Times New Roman" w:eastAsia="宋体" w:hAnsi="Times New Roman" w:cs="Times New Roman"/>
              </w:rPr>
              <w:t>最短路径</w:t>
            </w:r>
          </w:p>
        </w:tc>
      </w:tr>
      <w:tr w:rsidR="00113B3D" w:rsidRPr="006816DB" w:rsidTr="0082409F">
        <w:tc>
          <w:tcPr>
            <w:tcW w:w="1970" w:type="dxa"/>
            <w:tcBorders>
              <w:bottom w:val="nil"/>
            </w:tcBorders>
          </w:tcPr>
          <w:p w:rsidR="00113B3D" w:rsidRPr="006816DB" w:rsidRDefault="00113B3D" w:rsidP="00113B3D">
            <w:pPr>
              <w:jc w:val="center"/>
              <w:rPr>
                <w:rFonts w:ascii="Times New Roman" w:eastAsia="宋体" w:hAnsi="Times New Roman" w:cs="Times New Roman"/>
              </w:rPr>
            </w:pPr>
            <w:r w:rsidRPr="006816DB">
              <w:rPr>
                <w:rFonts w:ascii="Times New Roman" w:eastAsia="宋体" w:hAnsi="Times New Roman" w:cs="Times New Roman"/>
              </w:rPr>
              <w:t>波动传递网络</w:t>
            </w:r>
          </w:p>
        </w:tc>
        <w:tc>
          <w:tcPr>
            <w:tcW w:w="1971" w:type="dxa"/>
            <w:tcBorders>
              <w:bottom w:val="nil"/>
            </w:tcBorders>
          </w:tcPr>
          <w:p w:rsidR="00113B3D" w:rsidRPr="006816DB" w:rsidRDefault="00113B3D" w:rsidP="00113B3D">
            <w:pPr>
              <w:jc w:val="center"/>
              <w:rPr>
                <w:rFonts w:ascii="Times New Roman" w:eastAsia="宋体" w:hAnsi="Times New Roman" w:cs="Times New Roman"/>
              </w:rPr>
            </w:pPr>
            <w:r w:rsidRPr="006816DB">
              <w:rPr>
                <w:rFonts w:ascii="Times New Roman" w:eastAsia="宋体" w:hAnsi="Times New Roman" w:cs="Times New Roman"/>
              </w:rPr>
              <w:t>70</w:t>
            </w:r>
          </w:p>
        </w:tc>
        <w:tc>
          <w:tcPr>
            <w:tcW w:w="1971" w:type="dxa"/>
            <w:tcBorders>
              <w:bottom w:val="nil"/>
            </w:tcBorders>
          </w:tcPr>
          <w:p w:rsidR="00113B3D" w:rsidRPr="006816DB" w:rsidRDefault="00113B3D" w:rsidP="00113B3D">
            <w:pPr>
              <w:jc w:val="center"/>
              <w:rPr>
                <w:rFonts w:ascii="Times New Roman" w:eastAsia="宋体" w:hAnsi="Times New Roman" w:cs="Times New Roman"/>
              </w:rPr>
            </w:pPr>
            <w:r w:rsidRPr="006816DB">
              <w:rPr>
                <w:rFonts w:ascii="Times New Roman" w:eastAsia="宋体" w:hAnsi="Times New Roman" w:cs="Times New Roman"/>
              </w:rPr>
              <w:t>15.25</w:t>
            </w:r>
          </w:p>
        </w:tc>
        <w:tc>
          <w:tcPr>
            <w:tcW w:w="1971" w:type="dxa"/>
            <w:tcBorders>
              <w:bottom w:val="nil"/>
            </w:tcBorders>
          </w:tcPr>
          <w:p w:rsidR="00113B3D" w:rsidRPr="006816DB" w:rsidRDefault="00113B3D" w:rsidP="00113B3D">
            <w:pPr>
              <w:jc w:val="center"/>
              <w:rPr>
                <w:rFonts w:ascii="Times New Roman" w:eastAsia="宋体" w:hAnsi="Times New Roman" w:cs="Times New Roman"/>
              </w:rPr>
            </w:pPr>
            <w:r w:rsidRPr="006816DB">
              <w:rPr>
                <w:rFonts w:ascii="Times New Roman" w:eastAsia="宋体" w:hAnsi="Times New Roman" w:cs="Times New Roman"/>
              </w:rPr>
              <w:t>0.063</w:t>
            </w:r>
          </w:p>
        </w:tc>
        <w:tc>
          <w:tcPr>
            <w:tcW w:w="1971" w:type="dxa"/>
            <w:tcBorders>
              <w:bottom w:val="nil"/>
            </w:tcBorders>
          </w:tcPr>
          <w:p w:rsidR="00113B3D" w:rsidRPr="006816DB" w:rsidRDefault="00113B3D" w:rsidP="00113B3D">
            <w:pPr>
              <w:jc w:val="center"/>
              <w:rPr>
                <w:rFonts w:ascii="Times New Roman" w:eastAsia="宋体" w:hAnsi="Times New Roman" w:cs="Times New Roman"/>
              </w:rPr>
            </w:pPr>
            <w:r w:rsidRPr="006816DB">
              <w:rPr>
                <w:rFonts w:ascii="Times New Roman" w:eastAsia="宋体" w:hAnsi="Times New Roman" w:cs="Times New Roman"/>
              </w:rPr>
              <w:t>1.846</w:t>
            </w:r>
          </w:p>
        </w:tc>
      </w:tr>
      <w:tr w:rsidR="00113B3D" w:rsidRPr="006816DB" w:rsidTr="0082409F">
        <w:tc>
          <w:tcPr>
            <w:tcW w:w="1970" w:type="dxa"/>
            <w:tcBorders>
              <w:top w:val="nil"/>
            </w:tcBorders>
          </w:tcPr>
          <w:p w:rsidR="00113B3D" w:rsidRPr="006816DB" w:rsidRDefault="00113B3D" w:rsidP="00113B3D">
            <w:pPr>
              <w:jc w:val="center"/>
              <w:rPr>
                <w:rFonts w:ascii="Times New Roman" w:eastAsia="宋体" w:hAnsi="Times New Roman" w:cs="Times New Roman"/>
              </w:rPr>
            </w:pPr>
            <w:r w:rsidRPr="006816DB">
              <w:rPr>
                <w:rFonts w:ascii="Times New Roman" w:eastAsia="宋体" w:hAnsi="Times New Roman" w:cs="Times New Roman"/>
              </w:rPr>
              <w:t>随机网络</w:t>
            </w:r>
          </w:p>
        </w:tc>
        <w:tc>
          <w:tcPr>
            <w:tcW w:w="1971" w:type="dxa"/>
            <w:tcBorders>
              <w:top w:val="nil"/>
            </w:tcBorders>
          </w:tcPr>
          <w:p w:rsidR="00113B3D" w:rsidRPr="006816DB" w:rsidRDefault="00113B3D" w:rsidP="00113B3D">
            <w:pPr>
              <w:jc w:val="center"/>
              <w:rPr>
                <w:rFonts w:ascii="Times New Roman" w:eastAsia="宋体" w:hAnsi="Times New Roman" w:cs="Times New Roman"/>
              </w:rPr>
            </w:pPr>
            <w:r w:rsidRPr="006816DB">
              <w:rPr>
                <w:rFonts w:ascii="Times New Roman" w:eastAsia="宋体" w:hAnsi="Times New Roman" w:cs="Times New Roman"/>
              </w:rPr>
              <w:t>70</w:t>
            </w:r>
          </w:p>
        </w:tc>
        <w:tc>
          <w:tcPr>
            <w:tcW w:w="1971" w:type="dxa"/>
            <w:tcBorders>
              <w:top w:val="nil"/>
            </w:tcBorders>
          </w:tcPr>
          <w:p w:rsidR="00113B3D" w:rsidRPr="006816DB" w:rsidRDefault="00113B3D" w:rsidP="00113B3D">
            <w:pPr>
              <w:jc w:val="center"/>
              <w:rPr>
                <w:rFonts w:ascii="Times New Roman" w:eastAsia="宋体" w:hAnsi="Times New Roman" w:cs="Times New Roman"/>
              </w:rPr>
            </w:pPr>
            <w:r w:rsidRPr="006816DB">
              <w:rPr>
                <w:rFonts w:ascii="Times New Roman" w:eastAsia="宋体" w:hAnsi="Times New Roman" w:cs="Times New Roman"/>
              </w:rPr>
              <w:t>3.4</w:t>
            </w:r>
          </w:p>
        </w:tc>
        <w:tc>
          <w:tcPr>
            <w:tcW w:w="1971" w:type="dxa"/>
            <w:tcBorders>
              <w:top w:val="nil"/>
            </w:tcBorders>
          </w:tcPr>
          <w:p w:rsidR="00113B3D" w:rsidRPr="006816DB" w:rsidRDefault="00113B3D" w:rsidP="00113B3D">
            <w:pPr>
              <w:jc w:val="center"/>
              <w:rPr>
                <w:rFonts w:ascii="Times New Roman" w:eastAsia="宋体" w:hAnsi="Times New Roman" w:cs="Times New Roman"/>
              </w:rPr>
            </w:pPr>
            <w:r w:rsidRPr="006816DB">
              <w:rPr>
                <w:rFonts w:ascii="Times New Roman" w:eastAsia="宋体" w:hAnsi="Times New Roman" w:cs="Times New Roman"/>
              </w:rPr>
              <w:t>0.049</w:t>
            </w:r>
          </w:p>
        </w:tc>
        <w:tc>
          <w:tcPr>
            <w:tcW w:w="1971" w:type="dxa"/>
            <w:tcBorders>
              <w:top w:val="nil"/>
            </w:tcBorders>
          </w:tcPr>
          <w:p w:rsidR="00113B3D" w:rsidRPr="006816DB" w:rsidRDefault="00113B3D" w:rsidP="00113B3D">
            <w:pPr>
              <w:jc w:val="center"/>
              <w:rPr>
                <w:rFonts w:ascii="Times New Roman" w:eastAsia="宋体" w:hAnsi="Times New Roman" w:cs="Times New Roman"/>
              </w:rPr>
            </w:pPr>
            <w:r w:rsidRPr="006816DB">
              <w:rPr>
                <w:rFonts w:ascii="Times New Roman" w:eastAsia="宋体" w:hAnsi="Times New Roman" w:cs="Times New Roman"/>
              </w:rPr>
              <w:t>3.472</w:t>
            </w:r>
          </w:p>
        </w:tc>
      </w:tr>
    </w:tbl>
    <w:p w:rsidR="002062E9" w:rsidRPr="006816DB" w:rsidRDefault="00113B3D" w:rsidP="00113B3D">
      <w:pPr>
        <w:jc w:val="left"/>
        <w:rPr>
          <w:rFonts w:ascii="Times New Roman" w:eastAsia="宋体" w:hAnsi="Times New Roman" w:cs="Times New Roman"/>
        </w:rPr>
        <w:sectPr w:rsidR="002062E9" w:rsidRPr="006816DB" w:rsidSect="002062E9">
          <w:type w:val="continuous"/>
          <w:pgSz w:w="11906" w:h="16838" w:code="9"/>
          <w:pgMar w:top="1440" w:right="1021" w:bottom="1440" w:left="1021" w:header="851" w:footer="992" w:gutter="0"/>
          <w:cols w:space="425"/>
          <w:docGrid w:type="lines" w:linePitch="312"/>
        </w:sectPr>
      </w:pPr>
      <w:r w:rsidRPr="006816DB">
        <w:rPr>
          <w:rFonts w:ascii="Times New Roman" w:eastAsia="宋体" w:hAnsi="Times New Roman" w:cs="Times New Roman"/>
        </w:rPr>
        <w:tab/>
      </w:r>
    </w:p>
    <w:p w:rsidR="005042CA" w:rsidRPr="006816DB" w:rsidRDefault="005042CA" w:rsidP="00113B3D">
      <w:pPr>
        <w:ind w:firstLine="420"/>
        <w:jc w:val="left"/>
        <w:rPr>
          <w:rFonts w:ascii="Times New Roman" w:eastAsia="宋体" w:hAnsi="Times New Roman" w:cs="Times New Roman"/>
        </w:rPr>
      </w:pPr>
      <w:r w:rsidRPr="006816DB">
        <w:rPr>
          <w:rFonts w:ascii="Times New Roman" w:eastAsia="宋体" w:hAnsi="Times New Roman" w:cs="Times New Roman"/>
        </w:rPr>
        <w:lastRenderedPageBreak/>
        <w:t>根据零件加权度的统计结果，绘制如图</w:t>
      </w:r>
      <w:r w:rsidR="00E61D38" w:rsidRPr="006816DB">
        <w:rPr>
          <w:rFonts w:ascii="Times New Roman" w:eastAsia="宋体" w:hAnsi="Times New Roman" w:cs="Times New Roman"/>
        </w:rPr>
        <w:t>6</w:t>
      </w:r>
      <w:r w:rsidR="00F902A1" w:rsidRPr="006816DB">
        <w:rPr>
          <w:rFonts w:ascii="Times New Roman" w:eastAsia="宋体" w:hAnsi="Times New Roman" w:cs="Times New Roman"/>
        </w:rPr>
        <w:t>所示的波动吸收</w:t>
      </w:r>
      <w:r w:rsidR="00901101" w:rsidRPr="006816DB">
        <w:rPr>
          <w:rFonts w:ascii="Times New Roman" w:eastAsia="宋体" w:hAnsi="Times New Roman" w:cs="Times New Roman"/>
        </w:rPr>
        <w:t>度</w:t>
      </w:r>
      <w:r w:rsidR="00D409F7" w:rsidRPr="006816DB">
        <w:rPr>
          <w:rFonts w:ascii="Times New Roman" w:eastAsia="宋体" w:hAnsi="Times New Roman" w:cs="Times New Roman"/>
        </w:rPr>
        <w:t>（</w:t>
      </w:r>
      <w:r w:rsidR="00D409F7" w:rsidRPr="006816DB">
        <w:rPr>
          <w:rFonts w:ascii="Times New Roman" w:eastAsia="宋体" w:hAnsi="Times New Roman" w:cs="Times New Roman"/>
          <w:position w:val="-10"/>
        </w:rPr>
        <w:object w:dxaOrig="360" w:dyaOrig="300">
          <v:shape id="_x0000_i1130" type="#_x0000_t75" style="width:18.3pt;height:14.95pt" o:ole="">
            <v:imagedata r:id="rId213" o:title=""/>
          </v:shape>
          <o:OLEObject Type="Embed" ProgID="Equation.DSMT4" ShapeID="_x0000_i1130" DrawAspect="Content" ObjectID="_1661176810" r:id="rId214"/>
        </w:object>
      </w:r>
      <w:r w:rsidR="00D409F7" w:rsidRPr="006816DB">
        <w:rPr>
          <w:rFonts w:ascii="Times New Roman" w:eastAsia="宋体" w:hAnsi="Times New Roman" w:cs="Times New Roman"/>
        </w:rPr>
        <w:t>）</w:t>
      </w:r>
      <w:r w:rsidR="00901101" w:rsidRPr="006816DB">
        <w:rPr>
          <w:rFonts w:ascii="Times New Roman" w:eastAsia="宋体" w:hAnsi="Times New Roman" w:cs="Times New Roman"/>
        </w:rPr>
        <w:t>和波动</w:t>
      </w:r>
      <w:r w:rsidR="00D409F7" w:rsidRPr="006816DB">
        <w:rPr>
          <w:rFonts w:ascii="Times New Roman" w:eastAsia="宋体" w:hAnsi="Times New Roman" w:cs="Times New Roman"/>
        </w:rPr>
        <w:t>延展</w:t>
      </w:r>
      <w:r w:rsidR="00901101" w:rsidRPr="006816DB">
        <w:rPr>
          <w:rFonts w:ascii="Times New Roman" w:eastAsia="宋体" w:hAnsi="Times New Roman" w:cs="Times New Roman"/>
        </w:rPr>
        <w:t>度</w:t>
      </w:r>
      <w:r w:rsidR="00D409F7" w:rsidRPr="006816DB">
        <w:rPr>
          <w:rFonts w:ascii="Times New Roman" w:eastAsia="宋体" w:hAnsi="Times New Roman" w:cs="Times New Roman"/>
        </w:rPr>
        <w:t>（</w:t>
      </w:r>
      <w:r w:rsidR="00D409F7" w:rsidRPr="006816DB">
        <w:rPr>
          <w:rFonts w:ascii="Times New Roman" w:eastAsia="宋体" w:hAnsi="Times New Roman" w:cs="Times New Roman"/>
          <w:position w:val="-10"/>
        </w:rPr>
        <w:object w:dxaOrig="340" w:dyaOrig="300">
          <v:shape id="_x0000_i1131" type="#_x0000_t75" style="width:17.7pt;height:14.95pt" o:ole="">
            <v:imagedata r:id="rId215" o:title=""/>
          </v:shape>
          <o:OLEObject Type="Embed" ProgID="Equation.DSMT4" ShapeID="_x0000_i1131" DrawAspect="Content" ObjectID="_1661176811" r:id="rId216"/>
        </w:object>
      </w:r>
      <w:r w:rsidR="00D409F7" w:rsidRPr="006816DB">
        <w:rPr>
          <w:rFonts w:ascii="Times New Roman" w:eastAsia="宋体" w:hAnsi="Times New Roman" w:cs="Times New Roman"/>
        </w:rPr>
        <w:t>）</w:t>
      </w:r>
      <w:r w:rsidR="006C6404" w:rsidRPr="006816DB">
        <w:rPr>
          <w:rFonts w:ascii="Times New Roman" w:eastAsia="宋体" w:hAnsi="Times New Roman" w:cs="Times New Roman"/>
        </w:rPr>
        <w:t>的</w:t>
      </w:r>
      <w:r w:rsidRPr="006816DB">
        <w:rPr>
          <w:rFonts w:ascii="Times New Roman" w:eastAsia="宋体" w:hAnsi="Times New Roman" w:cs="Times New Roman"/>
        </w:rPr>
        <w:t>分布图</w:t>
      </w:r>
      <w:r w:rsidR="009A0CE0" w:rsidRPr="006816DB">
        <w:rPr>
          <w:rFonts w:ascii="Times New Roman" w:eastAsia="宋体" w:hAnsi="Times New Roman" w:cs="Times New Roman"/>
        </w:rPr>
        <w:t>，其中</w:t>
      </w:r>
      <w:r w:rsidR="00651FE2" w:rsidRPr="006816DB">
        <w:rPr>
          <w:rFonts w:ascii="Times New Roman" w:eastAsia="宋体" w:hAnsi="Times New Roman" w:cs="Times New Roman"/>
        </w:rPr>
        <w:t>M</w:t>
      </w:r>
      <w:r w:rsidR="00570D77" w:rsidRPr="006816DB">
        <w:rPr>
          <w:rFonts w:ascii="Times New Roman" w:eastAsia="宋体" w:hAnsi="Times New Roman" w:cs="Times New Roman"/>
        </w:rPr>
        <w:t>T</w:t>
      </w:r>
      <w:r w:rsidR="00651FE2" w:rsidRPr="006816DB">
        <w:rPr>
          <w:rFonts w:ascii="Times New Roman" w:eastAsia="宋体" w:hAnsi="Times New Roman" w:cs="Times New Roman"/>
        </w:rPr>
        <w:t>02</w:t>
      </w:r>
      <w:r w:rsidR="00651FE2" w:rsidRPr="006816DB">
        <w:rPr>
          <w:rFonts w:ascii="Times New Roman" w:eastAsia="宋体" w:hAnsi="Times New Roman" w:cs="Times New Roman"/>
        </w:rPr>
        <w:t>（加工中心）</w:t>
      </w:r>
      <w:r w:rsidR="005E4037" w:rsidRPr="006816DB">
        <w:rPr>
          <w:rFonts w:ascii="Times New Roman" w:eastAsia="宋体" w:hAnsi="Times New Roman" w:cs="Times New Roman"/>
        </w:rPr>
        <w:t>、</w:t>
      </w:r>
      <w:r w:rsidR="00570D77" w:rsidRPr="006816DB">
        <w:rPr>
          <w:rFonts w:ascii="Times New Roman" w:eastAsia="宋体" w:hAnsi="Times New Roman" w:cs="Times New Roman"/>
        </w:rPr>
        <w:t>M</w:t>
      </w:r>
      <w:r w:rsidR="005E4037" w:rsidRPr="006816DB">
        <w:rPr>
          <w:rFonts w:ascii="Times New Roman" w:eastAsia="宋体" w:hAnsi="Times New Roman" w:cs="Times New Roman"/>
        </w:rPr>
        <w:t>H02</w:t>
      </w:r>
      <w:r w:rsidR="005E4037" w:rsidRPr="006816DB">
        <w:rPr>
          <w:rFonts w:ascii="Times New Roman" w:eastAsia="宋体" w:hAnsi="Times New Roman" w:cs="Times New Roman"/>
        </w:rPr>
        <w:t>（</w:t>
      </w:r>
      <w:r w:rsidR="00570D77" w:rsidRPr="006816DB">
        <w:rPr>
          <w:rFonts w:ascii="Times New Roman" w:eastAsia="宋体" w:hAnsi="Times New Roman" w:cs="Times New Roman"/>
        </w:rPr>
        <w:t>粗铣工序</w:t>
      </w:r>
      <w:r w:rsidR="005E4037" w:rsidRPr="006816DB">
        <w:rPr>
          <w:rFonts w:ascii="Times New Roman" w:eastAsia="宋体" w:hAnsi="Times New Roman" w:cs="Times New Roman"/>
        </w:rPr>
        <w:t>操作员）</w:t>
      </w:r>
      <w:r w:rsidR="004D306A" w:rsidRPr="006816DB">
        <w:rPr>
          <w:rFonts w:ascii="Times New Roman" w:eastAsia="宋体" w:hAnsi="Times New Roman" w:cs="Times New Roman"/>
        </w:rPr>
        <w:t>、</w:t>
      </w:r>
      <w:r w:rsidR="00570D77" w:rsidRPr="006816DB">
        <w:rPr>
          <w:rFonts w:ascii="Times New Roman" w:eastAsia="宋体" w:hAnsi="Times New Roman" w:cs="Times New Roman"/>
        </w:rPr>
        <w:t>C</w:t>
      </w:r>
      <w:r w:rsidR="004D306A" w:rsidRPr="006816DB">
        <w:rPr>
          <w:rFonts w:ascii="Times New Roman" w:eastAsia="宋体" w:hAnsi="Times New Roman" w:cs="Times New Roman"/>
        </w:rPr>
        <w:t>T08</w:t>
      </w:r>
      <w:r w:rsidR="004D306A" w:rsidRPr="006816DB">
        <w:rPr>
          <w:rFonts w:ascii="Times New Roman" w:eastAsia="宋体" w:hAnsi="Times New Roman" w:cs="Times New Roman"/>
        </w:rPr>
        <w:t>（砂轮）</w:t>
      </w:r>
      <w:r w:rsidR="002606E3" w:rsidRPr="006816DB">
        <w:rPr>
          <w:rFonts w:ascii="Times New Roman" w:eastAsia="宋体" w:hAnsi="Times New Roman" w:cs="Times New Roman"/>
        </w:rPr>
        <w:t>参与多道工序加工</w:t>
      </w:r>
      <w:r w:rsidR="005E4037" w:rsidRPr="006816DB">
        <w:rPr>
          <w:rFonts w:ascii="Times New Roman" w:eastAsia="宋体" w:hAnsi="Times New Roman" w:cs="Times New Roman"/>
        </w:rPr>
        <w:t>，状态波动</w:t>
      </w:r>
      <w:r w:rsidR="002606E3" w:rsidRPr="006816DB">
        <w:rPr>
          <w:rFonts w:ascii="Times New Roman" w:eastAsia="宋体" w:hAnsi="Times New Roman" w:cs="Times New Roman"/>
        </w:rPr>
        <w:t>或者磨损明显，导致波动扩散度大，</w:t>
      </w:r>
      <w:r w:rsidR="004D306A" w:rsidRPr="006816DB">
        <w:rPr>
          <w:rFonts w:ascii="Times New Roman" w:eastAsia="宋体" w:hAnsi="Times New Roman" w:cs="Times New Roman"/>
        </w:rPr>
        <w:t>加工特征</w:t>
      </w:r>
      <w:r w:rsidR="00570D77" w:rsidRPr="006816DB">
        <w:rPr>
          <w:rFonts w:ascii="Times New Roman" w:eastAsia="宋体" w:hAnsi="Times New Roman" w:cs="Times New Roman"/>
        </w:rPr>
        <w:t>MF</w:t>
      </w:r>
      <w:r w:rsidR="002606E3" w:rsidRPr="006816DB">
        <w:rPr>
          <w:rFonts w:ascii="Times New Roman" w:eastAsia="宋体" w:hAnsi="Times New Roman" w:cs="Times New Roman"/>
        </w:rPr>
        <w:t>0102</w:t>
      </w:r>
      <w:r w:rsidR="004D306A" w:rsidRPr="006816DB">
        <w:rPr>
          <w:rFonts w:ascii="Times New Roman" w:eastAsia="宋体" w:hAnsi="Times New Roman" w:cs="Times New Roman"/>
        </w:rPr>
        <w:t>（</w:t>
      </w:r>
      <w:r w:rsidR="002606E3" w:rsidRPr="006816DB">
        <w:rPr>
          <w:rFonts w:ascii="Times New Roman" w:eastAsia="宋体" w:hAnsi="Times New Roman" w:cs="Times New Roman"/>
        </w:rPr>
        <w:t>粗铣</w:t>
      </w:r>
      <w:r w:rsidR="004D306A" w:rsidRPr="006816DB">
        <w:rPr>
          <w:rFonts w:ascii="Times New Roman" w:eastAsia="宋体" w:hAnsi="Times New Roman" w:cs="Times New Roman"/>
        </w:rPr>
        <w:t>叶根下平面）、</w:t>
      </w:r>
      <w:r w:rsidR="00570D77" w:rsidRPr="006816DB">
        <w:rPr>
          <w:rFonts w:ascii="Times New Roman" w:eastAsia="宋体" w:hAnsi="Times New Roman" w:cs="Times New Roman"/>
        </w:rPr>
        <w:t>MF</w:t>
      </w:r>
      <w:r w:rsidR="004D306A" w:rsidRPr="006816DB">
        <w:rPr>
          <w:rFonts w:ascii="Times New Roman" w:eastAsia="宋体" w:hAnsi="Times New Roman" w:cs="Times New Roman"/>
        </w:rPr>
        <w:t>1900</w:t>
      </w:r>
      <w:r w:rsidR="004D306A" w:rsidRPr="006816DB">
        <w:rPr>
          <w:rFonts w:ascii="Times New Roman" w:eastAsia="宋体" w:hAnsi="Times New Roman" w:cs="Times New Roman"/>
        </w:rPr>
        <w:t>（</w:t>
      </w:r>
      <w:r w:rsidR="00570D77" w:rsidRPr="006816DB">
        <w:rPr>
          <w:rFonts w:ascii="Times New Roman" w:eastAsia="宋体" w:hAnsi="Times New Roman" w:cs="Times New Roman"/>
        </w:rPr>
        <w:t>毛坯状态</w:t>
      </w:r>
      <w:r w:rsidR="004D306A" w:rsidRPr="006816DB">
        <w:rPr>
          <w:rFonts w:ascii="Times New Roman" w:eastAsia="宋体" w:hAnsi="Times New Roman" w:cs="Times New Roman"/>
        </w:rPr>
        <w:t>定位孔</w:t>
      </w:r>
      <w:r w:rsidR="004D306A" w:rsidRPr="006816DB">
        <w:rPr>
          <w:rFonts w:ascii="Times New Roman" w:eastAsia="宋体" w:hAnsi="Times New Roman" w:cs="Times New Roman"/>
        </w:rPr>
        <w:t>1</w:t>
      </w:r>
      <w:r w:rsidR="004D306A" w:rsidRPr="006816DB">
        <w:rPr>
          <w:rFonts w:ascii="Times New Roman" w:eastAsia="宋体" w:hAnsi="Times New Roman" w:cs="Times New Roman"/>
        </w:rPr>
        <w:t>）、</w:t>
      </w:r>
      <w:r w:rsidR="00570D77" w:rsidRPr="006816DB">
        <w:rPr>
          <w:rFonts w:ascii="Times New Roman" w:eastAsia="宋体" w:hAnsi="Times New Roman" w:cs="Times New Roman"/>
        </w:rPr>
        <w:t>MF</w:t>
      </w:r>
      <w:r w:rsidR="004D306A" w:rsidRPr="006816DB">
        <w:rPr>
          <w:rFonts w:ascii="Times New Roman" w:eastAsia="宋体" w:hAnsi="Times New Roman" w:cs="Times New Roman"/>
        </w:rPr>
        <w:t>2000</w:t>
      </w:r>
      <w:r w:rsidR="004D306A" w:rsidRPr="006816DB">
        <w:rPr>
          <w:rFonts w:ascii="Times New Roman" w:eastAsia="宋体" w:hAnsi="Times New Roman" w:cs="Times New Roman"/>
        </w:rPr>
        <w:t>（</w:t>
      </w:r>
      <w:r w:rsidR="00570D77" w:rsidRPr="006816DB">
        <w:rPr>
          <w:rFonts w:ascii="Times New Roman" w:eastAsia="宋体" w:hAnsi="Times New Roman" w:cs="Times New Roman"/>
        </w:rPr>
        <w:t>毛坯状态</w:t>
      </w:r>
      <w:r w:rsidR="004D306A" w:rsidRPr="006816DB">
        <w:rPr>
          <w:rFonts w:ascii="Times New Roman" w:eastAsia="宋体" w:hAnsi="Times New Roman" w:cs="Times New Roman"/>
        </w:rPr>
        <w:t>定位孔</w:t>
      </w:r>
      <w:r w:rsidR="004D306A" w:rsidRPr="006816DB">
        <w:rPr>
          <w:rFonts w:ascii="Times New Roman" w:eastAsia="宋体" w:hAnsi="Times New Roman" w:cs="Times New Roman"/>
        </w:rPr>
        <w:t>2</w:t>
      </w:r>
      <w:r w:rsidR="004D306A" w:rsidRPr="006816DB">
        <w:rPr>
          <w:rFonts w:ascii="Times New Roman" w:eastAsia="宋体" w:hAnsi="Times New Roman" w:cs="Times New Roman"/>
        </w:rPr>
        <w:t>）、</w:t>
      </w:r>
      <w:r w:rsidR="00570D77" w:rsidRPr="006816DB">
        <w:rPr>
          <w:rFonts w:ascii="Times New Roman" w:eastAsia="宋体" w:hAnsi="Times New Roman" w:cs="Times New Roman"/>
        </w:rPr>
        <w:t>MF</w:t>
      </w:r>
      <w:r w:rsidR="004D306A" w:rsidRPr="006816DB">
        <w:rPr>
          <w:rFonts w:ascii="Times New Roman" w:eastAsia="宋体" w:hAnsi="Times New Roman" w:cs="Times New Roman"/>
        </w:rPr>
        <w:t>2100</w:t>
      </w:r>
      <w:r w:rsidR="004D306A" w:rsidRPr="006816DB">
        <w:rPr>
          <w:rFonts w:ascii="Times New Roman" w:eastAsia="宋体" w:hAnsi="Times New Roman" w:cs="Times New Roman"/>
        </w:rPr>
        <w:t>（</w:t>
      </w:r>
      <w:r w:rsidR="00570D77" w:rsidRPr="006816DB">
        <w:rPr>
          <w:rFonts w:ascii="Times New Roman" w:eastAsia="宋体" w:hAnsi="Times New Roman" w:cs="Times New Roman"/>
        </w:rPr>
        <w:t>毛坯状态</w:t>
      </w:r>
      <w:r w:rsidR="004D306A" w:rsidRPr="006816DB">
        <w:rPr>
          <w:rFonts w:ascii="Times New Roman" w:eastAsia="宋体" w:hAnsi="Times New Roman" w:cs="Times New Roman"/>
        </w:rPr>
        <w:t>顶针孔</w:t>
      </w:r>
      <w:r w:rsidR="00980908" w:rsidRPr="006816DB">
        <w:rPr>
          <w:rFonts w:ascii="Times New Roman" w:eastAsia="宋体" w:hAnsi="Times New Roman" w:cs="Times New Roman"/>
        </w:rPr>
        <w:t>）</w:t>
      </w:r>
      <w:r w:rsidR="00965EC4" w:rsidRPr="006816DB">
        <w:rPr>
          <w:rFonts w:ascii="Times New Roman" w:eastAsia="宋体" w:hAnsi="Times New Roman" w:cs="Times New Roman"/>
        </w:rPr>
        <w:t>等多为定位基准，也</w:t>
      </w:r>
      <w:r w:rsidR="00980908" w:rsidRPr="006816DB">
        <w:rPr>
          <w:rFonts w:ascii="Times New Roman" w:eastAsia="宋体" w:hAnsi="Times New Roman" w:cs="Times New Roman"/>
        </w:rPr>
        <w:t>具有较大的波动</w:t>
      </w:r>
      <w:r w:rsidR="00015665" w:rsidRPr="006816DB">
        <w:rPr>
          <w:rFonts w:ascii="Times New Roman" w:eastAsia="宋体" w:hAnsi="Times New Roman" w:cs="Times New Roman"/>
        </w:rPr>
        <w:t>延展</w:t>
      </w:r>
      <w:r w:rsidR="00980908" w:rsidRPr="006816DB">
        <w:rPr>
          <w:rFonts w:ascii="Times New Roman" w:eastAsia="宋体" w:hAnsi="Times New Roman" w:cs="Times New Roman"/>
        </w:rPr>
        <w:lastRenderedPageBreak/>
        <w:t>度</w:t>
      </w:r>
      <w:r w:rsidR="00965EC4" w:rsidRPr="006816DB">
        <w:rPr>
          <w:rFonts w:ascii="Times New Roman" w:eastAsia="宋体" w:hAnsi="Times New Roman" w:cs="Times New Roman"/>
        </w:rPr>
        <w:t>，这类节点在</w:t>
      </w:r>
      <w:r w:rsidR="00980908" w:rsidRPr="006816DB">
        <w:rPr>
          <w:rFonts w:ascii="Times New Roman" w:eastAsia="宋体" w:hAnsi="Times New Roman" w:cs="Times New Roman"/>
        </w:rPr>
        <w:t>加工过程</w:t>
      </w:r>
      <w:r w:rsidR="00965EC4" w:rsidRPr="006816DB">
        <w:rPr>
          <w:rFonts w:ascii="Times New Roman" w:eastAsia="宋体" w:hAnsi="Times New Roman" w:cs="Times New Roman"/>
        </w:rPr>
        <w:t>中</w:t>
      </w:r>
      <w:r w:rsidR="00980908" w:rsidRPr="006816DB">
        <w:rPr>
          <w:rFonts w:ascii="Times New Roman" w:eastAsia="宋体" w:hAnsi="Times New Roman" w:cs="Times New Roman"/>
        </w:rPr>
        <w:t>质量波动贡献大，是潜在的波动源。</w:t>
      </w:r>
    </w:p>
    <w:p w:rsidR="002062E9" w:rsidRPr="006816DB" w:rsidRDefault="00015665" w:rsidP="00E37E95">
      <w:pPr>
        <w:ind w:firstLine="420"/>
        <w:jc w:val="left"/>
        <w:rPr>
          <w:rFonts w:ascii="Times New Roman" w:eastAsia="宋体" w:hAnsi="Times New Roman" w:cs="Times New Roman"/>
        </w:rPr>
        <w:sectPr w:rsidR="002062E9" w:rsidRPr="006816DB" w:rsidSect="00113B3D">
          <w:type w:val="continuous"/>
          <w:pgSz w:w="11906" w:h="16838" w:code="9"/>
          <w:pgMar w:top="1440" w:right="1021" w:bottom="1440" w:left="1021" w:header="851" w:footer="992" w:gutter="0"/>
          <w:cols w:num="2" w:space="425"/>
          <w:docGrid w:type="lines" w:linePitch="312"/>
        </w:sectPr>
      </w:pPr>
      <w:r w:rsidRPr="006816DB">
        <w:rPr>
          <w:rFonts w:ascii="Times New Roman" w:eastAsia="宋体" w:hAnsi="Times New Roman" w:cs="Times New Roman"/>
        </w:rPr>
        <w:t>MF0901</w:t>
      </w:r>
      <w:r w:rsidRPr="006816DB">
        <w:rPr>
          <w:rFonts w:ascii="Times New Roman" w:eastAsia="宋体" w:hAnsi="Times New Roman" w:cs="Times New Roman"/>
        </w:rPr>
        <w:t>（粗铣叶根</w:t>
      </w:r>
      <w:proofErr w:type="gramStart"/>
      <w:r w:rsidRPr="006816DB">
        <w:rPr>
          <w:rFonts w:ascii="Times New Roman" w:eastAsia="宋体" w:hAnsi="Times New Roman" w:cs="Times New Roman"/>
        </w:rPr>
        <w:t>进汽侧平面</w:t>
      </w:r>
      <w:proofErr w:type="gramEnd"/>
      <w:r w:rsidRPr="006816DB">
        <w:rPr>
          <w:rFonts w:ascii="Times New Roman" w:eastAsia="宋体" w:hAnsi="Times New Roman" w:cs="Times New Roman"/>
        </w:rPr>
        <w:t>）、</w:t>
      </w:r>
      <w:r w:rsidRPr="006816DB">
        <w:rPr>
          <w:rFonts w:ascii="Times New Roman" w:eastAsia="宋体" w:hAnsi="Times New Roman" w:cs="Times New Roman"/>
        </w:rPr>
        <w:t>MF1801</w:t>
      </w:r>
      <w:r w:rsidRPr="006816DB">
        <w:rPr>
          <w:rFonts w:ascii="Times New Roman" w:eastAsia="宋体" w:hAnsi="Times New Roman" w:cs="Times New Roman"/>
        </w:rPr>
        <w:t>（重打顶针孔）</w:t>
      </w:r>
      <w:r w:rsidR="00732F53" w:rsidRPr="006816DB">
        <w:rPr>
          <w:rFonts w:ascii="Times New Roman" w:eastAsia="宋体" w:hAnsi="Times New Roman" w:cs="Times New Roman"/>
        </w:rPr>
        <w:t>、</w:t>
      </w:r>
      <w:r w:rsidR="00570D77" w:rsidRPr="006816DB">
        <w:rPr>
          <w:rFonts w:ascii="Times New Roman" w:eastAsia="宋体" w:hAnsi="Times New Roman" w:cs="Times New Roman"/>
        </w:rPr>
        <w:t>MF</w:t>
      </w:r>
      <w:r w:rsidR="00007854" w:rsidRPr="006816DB">
        <w:rPr>
          <w:rFonts w:ascii="Times New Roman" w:eastAsia="宋体" w:hAnsi="Times New Roman" w:cs="Times New Roman"/>
        </w:rPr>
        <w:t>08</w:t>
      </w:r>
      <w:r w:rsidR="00732F53" w:rsidRPr="006816DB">
        <w:rPr>
          <w:rFonts w:ascii="Times New Roman" w:eastAsia="宋体" w:hAnsi="Times New Roman" w:cs="Times New Roman"/>
        </w:rPr>
        <w:t>01</w:t>
      </w:r>
      <w:r w:rsidR="00732F53" w:rsidRPr="006816DB">
        <w:rPr>
          <w:rFonts w:ascii="Times New Roman" w:eastAsia="宋体" w:hAnsi="Times New Roman" w:cs="Times New Roman"/>
        </w:rPr>
        <w:t>（</w:t>
      </w:r>
      <w:r w:rsidR="00995A52" w:rsidRPr="006816DB">
        <w:rPr>
          <w:rFonts w:ascii="Times New Roman" w:eastAsia="宋体" w:hAnsi="Times New Roman" w:cs="Times New Roman"/>
        </w:rPr>
        <w:t>粗铣</w:t>
      </w:r>
      <w:r w:rsidR="00007854" w:rsidRPr="006816DB">
        <w:rPr>
          <w:rFonts w:ascii="Times New Roman" w:eastAsia="宋体" w:hAnsi="Times New Roman" w:cs="Times New Roman"/>
        </w:rPr>
        <w:t>叶冠</w:t>
      </w:r>
      <w:proofErr w:type="gramStart"/>
      <w:r w:rsidR="00007854" w:rsidRPr="006816DB">
        <w:rPr>
          <w:rFonts w:ascii="Times New Roman" w:eastAsia="宋体" w:hAnsi="Times New Roman" w:cs="Times New Roman"/>
        </w:rPr>
        <w:t>出</w:t>
      </w:r>
      <w:r w:rsidR="00732F53" w:rsidRPr="006816DB">
        <w:rPr>
          <w:rFonts w:ascii="Times New Roman" w:eastAsia="宋体" w:hAnsi="Times New Roman" w:cs="Times New Roman"/>
        </w:rPr>
        <w:t>汽侧平面</w:t>
      </w:r>
      <w:proofErr w:type="gramEnd"/>
      <w:r w:rsidR="00732F53" w:rsidRPr="006816DB">
        <w:rPr>
          <w:rFonts w:ascii="Times New Roman" w:eastAsia="宋体" w:hAnsi="Times New Roman" w:cs="Times New Roman"/>
        </w:rPr>
        <w:t>）</w:t>
      </w:r>
      <w:r w:rsidR="00C54886" w:rsidRPr="006816DB">
        <w:rPr>
          <w:rFonts w:ascii="Times New Roman" w:eastAsia="宋体" w:hAnsi="Times New Roman" w:cs="Times New Roman"/>
        </w:rPr>
        <w:t>、</w:t>
      </w:r>
      <w:r w:rsidRPr="006816DB">
        <w:rPr>
          <w:rFonts w:ascii="Times New Roman" w:eastAsia="宋体" w:hAnsi="Times New Roman" w:cs="Times New Roman"/>
        </w:rPr>
        <w:t>MF0102</w:t>
      </w:r>
      <w:r w:rsidRPr="006816DB">
        <w:rPr>
          <w:rFonts w:ascii="Times New Roman" w:eastAsia="宋体" w:hAnsi="Times New Roman" w:cs="Times New Roman"/>
        </w:rPr>
        <w:t>（粗铣叶根下平面）、</w:t>
      </w:r>
      <w:r w:rsidRPr="006816DB">
        <w:rPr>
          <w:rFonts w:ascii="Times New Roman" w:eastAsia="宋体" w:hAnsi="Times New Roman" w:cs="Times New Roman"/>
        </w:rPr>
        <w:t>MF0702</w:t>
      </w:r>
      <w:r w:rsidRPr="006816DB">
        <w:rPr>
          <w:rFonts w:ascii="Times New Roman" w:eastAsia="宋体" w:hAnsi="Times New Roman" w:cs="Times New Roman"/>
        </w:rPr>
        <w:t>（粗铣叶根</w:t>
      </w:r>
      <w:proofErr w:type="gramStart"/>
      <w:r w:rsidRPr="006816DB">
        <w:rPr>
          <w:rFonts w:ascii="Times New Roman" w:eastAsia="宋体" w:hAnsi="Times New Roman" w:cs="Times New Roman"/>
        </w:rPr>
        <w:t>出汽侧平面</w:t>
      </w:r>
      <w:proofErr w:type="gramEnd"/>
      <w:r w:rsidRPr="006816DB">
        <w:rPr>
          <w:rFonts w:ascii="Times New Roman" w:eastAsia="宋体" w:hAnsi="Times New Roman" w:cs="Times New Roman"/>
        </w:rPr>
        <w:t>）</w:t>
      </w:r>
      <w:r w:rsidR="00995A52" w:rsidRPr="006816DB">
        <w:rPr>
          <w:rFonts w:ascii="Times New Roman" w:eastAsia="宋体" w:hAnsi="Times New Roman" w:cs="Times New Roman"/>
        </w:rPr>
        <w:t>等加工特征</w:t>
      </w:r>
      <w:r w:rsidR="002606E3" w:rsidRPr="006816DB">
        <w:rPr>
          <w:rFonts w:ascii="Times New Roman" w:eastAsia="宋体" w:hAnsi="Times New Roman" w:cs="Times New Roman"/>
        </w:rPr>
        <w:t>波动吸收度大，</w:t>
      </w:r>
      <w:r w:rsidR="00C54886" w:rsidRPr="006816DB">
        <w:rPr>
          <w:rFonts w:ascii="Times New Roman" w:eastAsia="宋体" w:hAnsi="Times New Roman" w:cs="Times New Roman"/>
        </w:rPr>
        <w:t>说明该部分节点受其他加工特征和加工资源的波动影响较大，容易发生质量问题。</w:t>
      </w:r>
    </w:p>
    <w:p w:rsidR="00161C33" w:rsidRPr="006816DB" w:rsidRDefault="00015665" w:rsidP="00110B33">
      <w:pPr>
        <w:jc w:val="center"/>
        <w:rPr>
          <w:rFonts w:ascii="Times New Roman" w:eastAsia="宋体" w:hAnsi="Times New Roman" w:cs="Times New Roman"/>
        </w:rPr>
      </w:pPr>
      <w:r w:rsidRPr="006816DB">
        <w:rPr>
          <w:rFonts w:ascii="Times New Roman" w:eastAsia="宋体" w:hAnsi="Times New Roman" w:cs="Times New Roman"/>
        </w:rPr>
        <w:object w:dxaOrig="21226" w:dyaOrig="9646">
          <v:shape id="_x0000_i1132" type="#_x0000_t75" style="width:414.85pt;height:188.3pt" o:ole="">
            <v:imagedata r:id="rId217" o:title=""/>
          </v:shape>
          <o:OLEObject Type="Embed" ProgID="Visio.Drawing.15" ShapeID="_x0000_i1132" DrawAspect="Content" ObjectID="_1661176812" r:id="rId218"/>
        </w:object>
      </w:r>
    </w:p>
    <w:p w:rsidR="000F421A" w:rsidRPr="00CC485F" w:rsidRDefault="00E61D38" w:rsidP="00AA4736">
      <w:pPr>
        <w:jc w:val="center"/>
        <w:rPr>
          <w:rFonts w:ascii="Times New Roman" w:eastAsia="宋体" w:hAnsi="Times New Roman" w:cs="Times New Roman"/>
          <w:sz w:val="18"/>
        </w:rPr>
      </w:pPr>
      <w:r w:rsidRPr="00CC485F">
        <w:rPr>
          <w:rFonts w:ascii="Times New Roman" w:eastAsia="宋体" w:hAnsi="Times New Roman" w:cs="Times New Roman"/>
          <w:sz w:val="18"/>
        </w:rPr>
        <w:t>图</w:t>
      </w:r>
      <w:r w:rsidRPr="00CC485F">
        <w:rPr>
          <w:rFonts w:ascii="Times New Roman" w:eastAsia="宋体" w:hAnsi="Times New Roman" w:cs="Times New Roman"/>
          <w:sz w:val="18"/>
        </w:rPr>
        <w:t xml:space="preserve">6 </w:t>
      </w:r>
      <w:r w:rsidR="00E37E95" w:rsidRPr="00CC485F">
        <w:rPr>
          <w:rFonts w:ascii="Times New Roman" w:eastAsia="宋体" w:hAnsi="Times New Roman" w:cs="Times New Roman"/>
          <w:sz w:val="18"/>
        </w:rPr>
        <w:t>节点波动吸收度与延展度</w:t>
      </w:r>
    </w:p>
    <w:p w:rsidR="002062E9" w:rsidRPr="006816DB" w:rsidRDefault="002062E9" w:rsidP="00D815B3">
      <w:pPr>
        <w:ind w:firstLine="420"/>
        <w:jc w:val="left"/>
        <w:rPr>
          <w:rFonts w:ascii="Times New Roman" w:eastAsia="宋体" w:hAnsi="Times New Roman" w:cs="Times New Roman"/>
        </w:rPr>
        <w:sectPr w:rsidR="002062E9" w:rsidRPr="006816DB" w:rsidSect="002062E9">
          <w:type w:val="continuous"/>
          <w:pgSz w:w="11906" w:h="16838" w:code="9"/>
          <w:pgMar w:top="1440" w:right="1021" w:bottom="1440" w:left="1021" w:header="851" w:footer="992" w:gutter="0"/>
          <w:cols w:space="425"/>
          <w:docGrid w:type="lines" w:linePitch="312"/>
        </w:sectPr>
      </w:pPr>
    </w:p>
    <w:p w:rsidR="002062E9" w:rsidRPr="006816DB" w:rsidRDefault="00C54886" w:rsidP="00D815B3">
      <w:pPr>
        <w:ind w:firstLine="420"/>
        <w:jc w:val="left"/>
        <w:rPr>
          <w:rFonts w:ascii="Times New Roman" w:eastAsia="宋体" w:hAnsi="Times New Roman" w:cs="Times New Roman"/>
        </w:rPr>
        <w:sectPr w:rsidR="002062E9" w:rsidRPr="006816DB" w:rsidSect="00113B3D">
          <w:type w:val="continuous"/>
          <w:pgSz w:w="11906" w:h="16838" w:code="9"/>
          <w:pgMar w:top="1440" w:right="1021" w:bottom="1440" w:left="1021" w:header="851" w:footer="992" w:gutter="0"/>
          <w:cols w:num="2" w:space="425"/>
          <w:docGrid w:type="lines" w:linePitch="312"/>
        </w:sectPr>
      </w:pPr>
      <w:r w:rsidRPr="006816DB">
        <w:rPr>
          <w:rFonts w:ascii="Times New Roman" w:eastAsia="宋体" w:hAnsi="Times New Roman" w:cs="Times New Roman"/>
        </w:rPr>
        <w:lastRenderedPageBreak/>
        <w:t>图</w:t>
      </w:r>
      <w:r w:rsidR="00E61D38" w:rsidRPr="006816DB">
        <w:rPr>
          <w:rFonts w:ascii="Times New Roman" w:eastAsia="宋体" w:hAnsi="Times New Roman" w:cs="Times New Roman"/>
        </w:rPr>
        <w:t>7</w:t>
      </w:r>
      <w:r w:rsidRPr="006816DB">
        <w:rPr>
          <w:rFonts w:ascii="Times New Roman" w:eastAsia="宋体" w:hAnsi="Times New Roman" w:cs="Times New Roman"/>
        </w:rPr>
        <w:t>为</w:t>
      </w:r>
      <w:r w:rsidR="007B0B57" w:rsidRPr="006816DB">
        <w:rPr>
          <w:rFonts w:ascii="Times New Roman" w:eastAsia="宋体" w:hAnsi="Times New Roman" w:cs="Times New Roman"/>
        </w:rPr>
        <w:t>加权</w:t>
      </w:r>
      <w:proofErr w:type="gramStart"/>
      <w:r w:rsidR="007B0B57" w:rsidRPr="006816DB">
        <w:rPr>
          <w:rFonts w:ascii="Times New Roman" w:eastAsia="宋体" w:hAnsi="Times New Roman" w:cs="Times New Roman"/>
        </w:rPr>
        <w:t>介</w:t>
      </w:r>
      <w:proofErr w:type="gramEnd"/>
      <w:r w:rsidR="007B0B57" w:rsidRPr="006816DB">
        <w:rPr>
          <w:rFonts w:ascii="Times New Roman" w:eastAsia="宋体" w:hAnsi="Times New Roman" w:cs="Times New Roman"/>
        </w:rPr>
        <w:t>数中心性</w:t>
      </w:r>
      <w:r w:rsidR="00D409F7" w:rsidRPr="006816DB">
        <w:rPr>
          <w:rFonts w:ascii="Times New Roman" w:eastAsia="宋体" w:hAnsi="Times New Roman" w:cs="Times New Roman"/>
        </w:rPr>
        <w:t>（</w:t>
      </w:r>
      <w:r w:rsidR="00D409F7" w:rsidRPr="006816DB">
        <w:rPr>
          <w:rFonts w:ascii="Times New Roman" w:eastAsia="宋体" w:hAnsi="Times New Roman" w:cs="Times New Roman"/>
          <w:position w:val="-10"/>
        </w:rPr>
        <w:object w:dxaOrig="240" w:dyaOrig="300">
          <v:shape id="_x0000_i1133" type="#_x0000_t75" style="width:12.75pt;height:14.95pt" o:ole="">
            <v:imagedata r:id="rId219" o:title=""/>
          </v:shape>
          <o:OLEObject Type="Embed" ProgID="Equation.DSMT4" ShapeID="_x0000_i1133" DrawAspect="Content" ObjectID="_1661176813" r:id="rId220"/>
        </w:object>
      </w:r>
      <w:r w:rsidR="00D409F7" w:rsidRPr="006816DB">
        <w:rPr>
          <w:rFonts w:ascii="Times New Roman" w:eastAsia="宋体" w:hAnsi="Times New Roman" w:cs="Times New Roman"/>
        </w:rPr>
        <w:t>）</w:t>
      </w:r>
      <w:r w:rsidR="007B0B57" w:rsidRPr="006816DB">
        <w:rPr>
          <w:rFonts w:ascii="Times New Roman" w:eastAsia="宋体" w:hAnsi="Times New Roman" w:cs="Times New Roman"/>
        </w:rPr>
        <w:t>和</w:t>
      </w:r>
      <w:r w:rsidR="00E61D38" w:rsidRPr="006816DB">
        <w:rPr>
          <w:rFonts w:ascii="Times New Roman" w:eastAsia="宋体" w:hAnsi="Times New Roman" w:cs="Times New Roman"/>
        </w:rPr>
        <w:t>加权</w:t>
      </w:r>
      <w:r w:rsidR="00B1556D" w:rsidRPr="006816DB">
        <w:rPr>
          <w:rFonts w:ascii="Times New Roman" w:eastAsia="宋体" w:hAnsi="Times New Roman" w:cs="Times New Roman"/>
        </w:rPr>
        <w:t>半局部</w:t>
      </w:r>
      <w:r w:rsidR="00901101" w:rsidRPr="006816DB">
        <w:rPr>
          <w:rFonts w:ascii="Times New Roman" w:eastAsia="宋体" w:hAnsi="Times New Roman" w:cs="Times New Roman"/>
        </w:rPr>
        <w:t>中心性</w:t>
      </w:r>
      <w:r w:rsidR="00D409F7" w:rsidRPr="006816DB">
        <w:rPr>
          <w:rFonts w:ascii="Times New Roman" w:eastAsia="宋体" w:hAnsi="Times New Roman" w:cs="Times New Roman"/>
        </w:rPr>
        <w:t>（</w:t>
      </w:r>
      <w:r w:rsidR="0083093D" w:rsidRPr="006816DB">
        <w:rPr>
          <w:rFonts w:ascii="Times New Roman" w:eastAsia="宋体" w:hAnsi="Times New Roman" w:cs="Times New Roman"/>
          <w:position w:val="-10"/>
        </w:rPr>
        <w:object w:dxaOrig="880" w:dyaOrig="300">
          <v:shape id="_x0000_i1134" type="#_x0000_t75" style="width:44.3pt;height:14.95pt" o:ole="">
            <v:imagedata r:id="rId221" o:title=""/>
          </v:shape>
          <o:OLEObject Type="Embed" ProgID="Equation.DSMT4" ShapeID="_x0000_i1134" DrawAspect="Content" ObjectID="_1661176814" r:id="rId222"/>
        </w:object>
      </w:r>
      <w:r w:rsidR="00D409F7" w:rsidRPr="006816DB">
        <w:rPr>
          <w:rFonts w:ascii="Times New Roman" w:eastAsia="宋体" w:hAnsi="Times New Roman" w:cs="Times New Roman"/>
        </w:rPr>
        <w:t>）</w:t>
      </w:r>
      <w:r w:rsidR="00516E3C" w:rsidRPr="006816DB">
        <w:rPr>
          <w:rFonts w:ascii="Times New Roman" w:eastAsia="宋体" w:hAnsi="Times New Roman" w:cs="Times New Roman"/>
        </w:rPr>
        <w:t>分别归一化后</w:t>
      </w:r>
      <w:r w:rsidR="00E925FA" w:rsidRPr="006816DB">
        <w:rPr>
          <w:rFonts w:ascii="Times New Roman" w:eastAsia="宋体" w:hAnsi="Times New Roman" w:cs="Times New Roman"/>
        </w:rPr>
        <w:t>的计算结果，</w:t>
      </w:r>
      <w:r w:rsidR="002C6CBC" w:rsidRPr="006816DB">
        <w:rPr>
          <w:rFonts w:ascii="Times New Roman" w:eastAsia="宋体" w:hAnsi="Times New Roman" w:cs="Times New Roman"/>
        </w:rPr>
        <w:t>其中</w:t>
      </w:r>
      <w:r w:rsidR="00E925FA" w:rsidRPr="006816DB">
        <w:rPr>
          <w:rFonts w:ascii="Times New Roman" w:eastAsia="宋体" w:hAnsi="Times New Roman" w:cs="Times New Roman"/>
        </w:rPr>
        <w:t>介数中心性</w:t>
      </w:r>
      <w:r w:rsidR="003B72F0" w:rsidRPr="006816DB">
        <w:rPr>
          <w:rFonts w:ascii="Times New Roman" w:eastAsia="宋体" w:hAnsi="Times New Roman" w:cs="Times New Roman"/>
        </w:rPr>
        <w:t>能够反映节点在网络中的是否处于枢纽位置，加权半局部中心性排序算法则反映节点综合重要度。</w:t>
      </w:r>
      <w:r w:rsidR="00E61D38" w:rsidRPr="006816DB">
        <w:rPr>
          <w:rFonts w:ascii="Times New Roman" w:eastAsia="宋体" w:hAnsi="Times New Roman" w:cs="Times New Roman"/>
        </w:rPr>
        <w:t>图示</w:t>
      </w:r>
      <w:r w:rsidR="002C6CBC" w:rsidRPr="006816DB">
        <w:rPr>
          <w:rFonts w:ascii="Times New Roman" w:eastAsia="宋体" w:hAnsi="Times New Roman" w:cs="Times New Roman"/>
        </w:rPr>
        <w:t>显示</w:t>
      </w:r>
      <w:r w:rsidR="00E61D38" w:rsidRPr="006816DB">
        <w:rPr>
          <w:rFonts w:ascii="Times New Roman" w:eastAsia="宋体" w:hAnsi="Times New Roman" w:cs="Times New Roman"/>
        </w:rPr>
        <w:t>半局部中心性</w:t>
      </w:r>
      <w:r w:rsidR="00807796" w:rsidRPr="006816DB">
        <w:rPr>
          <w:rFonts w:ascii="Times New Roman" w:eastAsia="宋体" w:hAnsi="Times New Roman" w:cs="Times New Roman"/>
        </w:rPr>
        <w:t>排序</w:t>
      </w:r>
      <w:r w:rsidRPr="006816DB">
        <w:rPr>
          <w:rFonts w:ascii="Times New Roman" w:eastAsia="宋体" w:hAnsi="Times New Roman" w:cs="Times New Roman"/>
        </w:rPr>
        <w:t>结果</w:t>
      </w:r>
      <w:r w:rsidR="00BD28CE" w:rsidRPr="006816DB">
        <w:rPr>
          <w:rFonts w:ascii="Times New Roman" w:eastAsia="宋体" w:hAnsi="Times New Roman" w:cs="Times New Roman"/>
        </w:rPr>
        <w:t>能够较好的拟合</w:t>
      </w:r>
      <w:proofErr w:type="gramStart"/>
      <w:r w:rsidR="00BD28CE" w:rsidRPr="006816DB">
        <w:rPr>
          <w:rFonts w:ascii="Times New Roman" w:eastAsia="宋体" w:hAnsi="Times New Roman" w:cs="Times New Roman"/>
        </w:rPr>
        <w:t>介</w:t>
      </w:r>
      <w:proofErr w:type="gramEnd"/>
      <w:r w:rsidR="00BD28CE" w:rsidRPr="006816DB">
        <w:rPr>
          <w:rFonts w:ascii="Times New Roman" w:eastAsia="宋体" w:hAnsi="Times New Roman" w:cs="Times New Roman"/>
        </w:rPr>
        <w:t>数中心性</w:t>
      </w:r>
      <w:r w:rsidR="00807796" w:rsidRPr="006816DB">
        <w:rPr>
          <w:rFonts w:ascii="Times New Roman" w:eastAsia="宋体" w:hAnsi="Times New Roman" w:cs="Times New Roman"/>
        </w:rPr>
        <w:t>指标</w:t>
      </w:r>
      <w:r w:rsidR="007B0B57" w:rsidRPr="006816DB">
        <w:rPr>
          <w:rFonts w:ascii="Times New Roman" w:eastAsia="宋体" w:hAnsi="Times New Roman" w:cs="Times New Roman"/>
        </w:rPr>
        <w:t>，其中</w:t>
      </w:r>
      <w:r w:rsidR="00570D77" w:rsidRPr="006816DB">
        <w:rPr>
          <w:rFonts w:ascii="Times New Roman" w:eastAsia="宋体" w:hAnsi="Times New Roman" w:cs="Times New Roman"/>
        </w:rPr>
        <w:t>MF</w:t>
      </w:r>
      <w:r w:rsidR="00007854" w:rsidRPr="006816DB">
        <w:rPr>
          <w:rFonts w:ascii="Times New Roman" w:eastAsia="宋体" w:hAnsi="Times New Roman" w:cs="Times New Roman"/>
        </w:rPr>
        <w:t>0901</w:t>
      </w:r>
      <w:r w:rsidR="00007854" w:rsidRPr="006816DB">
        <w:rPr>
          <w:rFonts w:ascii="Times New Roman" w:eastAsia="宋体" w:hAnsi="Times New Roman" w:cs="Times New Roman"/>
        </w:rPr>
        <w:t>（粗铣叶根</w:t>
      </w:r>
      <w:proofErr w:type="gramStart"/>
      <w:r w:rsidR="00007854" w:rsidRPr="006816DB">
        <w:rPr>
          <w:rFonts w:ascii="Times New Roman" w:eastAsia="宋体" w:hAnsi="Times New Roman" w:cs="Times New Roman"/>
        </w:rPr>
        <w:t>进汽侧平面</w:t>
      </w:r>
      <w:proofErr w:type="gramEnd"/>
      <w:r w:rsidR="00007854" w:rsidRPr="006816DB">
        <w:rPr>
          <w:rFonts w:ascii="Times New Roman" w:eastAsia="宋体" w:hAnsi="Times New Roman" w:cs="Times New Roman"/>
        </w:rPr>
        <w:t>）、</w:t>
      </w:r>
      <w:r w:rsidR="00570D77" w:rsidRPr="006816DB">
        <w:rPr>
          <w:rFonts w:ascii="Times New Roman" w:eastAsia="宋体" w:hAnsi="Times New Roman" w:cs="Times New Roman"/>
        </w:rPr>
        <w:t>MF</w:t>
      </w:r>
      <w:r w:rsidR="00007854" w:rsidRPr="006816DB">
        <w:rPr>
          <w:rFonts w:ascii="Times New Roman" w:eastAsia="宋体" w:hAnsi="Times New Roman" w:cs="Times New Roman"/>
        </w:rPr>
        <w:t>1801</w:t>
      </w:r>
      <w:r w:rsidR="00007854" w:rsidRPr="006816DB">
        <w:rPr>
          <w:rFonts w:ascii="Times New Roman" w:eastAsia="宋体" w:hAnsi="Times New Roman" w:cs="Times New Roman"/>
        </w:rPr>
        <w:t>（重打顶针孔）</w:t>
      </w:r>
      <w:r w:rsidR="00B1556D" w:rsidRPr="006816DB">
        <w:rPr>
          <w:rFonts w:ascii="Times New Roman" w:eastAsia="宋体" w:hAnsi="Times New Roman" w:cs="Times New Roman"/>
        </w:rPr>
        <w:t>、</w:t>
      </w:r>
      <w:r w:rsidR="00570D77" w:rsidRPr="006816DB">
        <w:rPr>
          <w:rFonts w:ascii="Times New Roman" w:eastAsia="宋体" w:hAnsi="Times New Roman" w:cs="Times New Roman"/>
        </w:rPr>
        <w:t>MF</w:t>
      </w:r>
      <w:r w:rsidR="00B1556D" w:rsidRPr="006816DB">
        <w:rPr>
          <w:rFonts w:ascii="Times New Roman" w:eastAsia="宋体" w:hAnsi="Times New Roman" w:cs="Times New Roman"/>
        </w:rPr>
        <w:t>1603</w:t>
      </w:r>
      <w:r w:rsidR="00B1556D" w:rsidRPr="006816DB">
        <w:rPr>
          <w:rFonts w:ascii="Times New Roman" w:eastAsia="宋体" w:hAnsi="Times New Roman" w:cs="Times New Roman"/>
        </w:rPr>
        <w:t>（精</w:t>
      </w:r>
      <w:proofErr w:type="gramStart"/>
      <w:r w:rsidR="00B1556D" w:rsidRPr="006816DB">
        <w:rPr>
          <w:rFonts w:ascii="Times New Roman" w:eastAsia="宋体" w:hAnsi="Times New Roman" w:cs="Times New Roman"/>
        </w:rPr>
        <w:t>铣</w:t>
      </w:r>
      <w:proofErr w:type="gramEnd"/>
      <w:r w:rsidR="00B1556D" w:rsidRPr="006816DB">
        <w:rPr>
          <w:rFonts w:ascii="Times New Roman" w:eastAsia="宋体" w:hAnsi="Times New Roman" w:cs="Times New Roman"/>
        </w:rPr>
        <w:lastRenderedPageBreak/>
        <w:t>叶根型线）、</w:t>
      </w:r>
      <w:r w:rsidR="00570D77" w:rsidRPr="006816DB">
        <w:rPr>
          <w:rFonts w:ascii="Times New Roman" w:eastAsia="宋体" w:hAnsi="Times New Roman" w:cs="Times New Roman"/>
        </w:rPr>
        <w:t>MF</w:t>
      </w:r>
      <w:r w:rsidR="00B1556D" w:rsidRPr="006816DB">
        <w:rPr>
          <w:rFonts w:ascii="Times New Roman" w:eastAsia="宋体" w:hAnsi="Times New Roman" w:cs="Times New Roman"/>
        </w:rPr>
        <w:t>0102</w:t>
      </w:r>
      <w:r w:rsidR="00B1556D" w:rsidRPr="006816DB">
        <w:rPr>
          <w:rFonts w:ascii="Times New Roman" w:eastAsia="宋体" w:hAnsi="Times New Roman" w:cs="Times New Roman"/>
        </w:rPr>
        <w:t>（粗铣叶根下平面）</w:t>
      </w:r>
      <w:r w:rsidR="00007854" w:rsidRPr="006816DB">
        <w:rPr>
          <w:rFonts w:ascii="Times New Roman" w:eastAsia="宋体" w:hAnsi="Times New Roman" w:cs="Times New Roman"/>
        </w:rPr>
        <w:t>、</w:t>
      </w:r>
      <w:r w:rsidR="00570D77" w:rsidRPr="006816DB">
        <w:rPr>
          <w:rFonts w:ascii="Times New Roman" w:eastAsia="宋体" w:hAnsi="Times New Roman" w:cs="Times New Roman"/>
        </w:rPr>
        <w:t>MF</w:t>
      </w:r>
      <w:r w:rsidR="00007854" w:rsidRPr="006816DB">
        <w:rPr>
          <w:rFonts w:ascii="Times New Roman" w:eastAsia="宋体" w:hAnsi="Times New Roman" w:cs="Times New Roman"/>
        </w:rPr>
        <w:t>0</w:t>
      </w:r>
      <w:r w:rsidR="00887338" w:rsidRPr="006816DB">
        <w:rPr>
          <w:rFonts w:ascii="Times New Roman" w:eastAsia="宋体" w:hAnsi="Times New Roman" w:cs="Times New Roman"/>
        </w:rPr>
        <w:t>702</w:t>
      </w:r>
      <w:r w:rsidR="00971B46" w:rsidRPr="006816DB">
        <w:rPr>
          <w:rFonts w:ascii="Times New Roman" w:eastAsia="宋体" w:hAnsi="Times New Roman" w:cs="Times New Roman"/>
        </w:rPr>
        <w:t>（粗铣叶根</w:t>
      </w:r>
      <w:proofErr w:type="gramStart"/>
      <w:r w:rsidR="00971B46" w:rsidRPr="006816DB">
        <w:rPr>
          <w:rFonts w:ascii="Times New Roman" w:eastAsia="宋体" w:hAnsi="Times New Roman" w:cs="Times New Roman"/>
        </w:rPr>
        <w:t>出汽侧平面</w:t>
      </w:r>
      <w:proofErr w:type="gramEnd"/>
      <w:r w:rsidR="00971B46" w:rsidRPr="006816DB">
        <w:rPr>
          <w:rFonts w:ascii="Times New Roman" w:eastAsia="宋体" w:hAnsi="Times New Roman" w:cs="Times New Roman"/>
        </w:rPr>
        <w:t>）、</w:t>
      </w:r>
      <w:r w:rsidR="00570D77" w:rsidRPr="006816DB">
        <w:rPr>
          <w:rFonts w:ascii="Times New Roman" w:eastAsia="宋体" w:hAnsi="Times New Roman" w:cs="Times New Roman"/>
        </w:rPr>
        <w:t>MF</w:t>
      </w:r>
      <w:r w:rsidR="00971B46" w:rsidRPr="006816DB">
        <w:rPr>
          <w:rFonts w:ascii="Times New Roman" w:eastAsia="宋体" w:hAnsi="Times New Roman" w:cs="Times New Roman"/>
        </w:rPr>
        <w:t>1701</w:t>
      </w:r>
      <w:r w:rsidR="00971B46" w:rsidRPr="006816DB">
        <w:rPr>
          <w:rFonts w:ascii="Times New Roman" w:eastAsia="宋体" w:hAnsi="Times New Roman" w:cs="Times New Roman"/>
        </w:rPr>
        <w:t>（</w:t>
      </w:r>
      <w:proofErr w:type="gramStart"/>
      <w:r w:rsidR="00B1556D" w:rsidRPr="006816DB">
        <w:rPr>
          <w:rFonts w:ascii="Times New Roman" w:eastAsia="宋体" w:hAnsi="Times New Roman" w:cs="Times New Roman"/>
        </w:rPr>
        <w:t>铣</w:t>
      </w:r>
      <w:proofErr w:type="gramEnd"/>
      <w:r w:rsidR="00971B46" w:rsidRPr="006816DB">
        <w:rPr>
          <w:rFonts w:ascii="Times New Roman" w:eastAsia="宋体" w:hAnsi="Times New Roman" w:cs="Times New Roman"/>
        </w:rPr>
        <w:t>叶根端面</w:t>
      </w:r>
      <w:r w:rsidR="00B1556D" w:rsidRPr="006816DB">
        <w:rPr>
          <w:rFonts w:ascii="Times New Roman" w:eastAsia="宋体" w:hAnsi="Times New Roman" w:cs="Times New Roman"/>
        </w:rPr>
        <w:t>）</w:t>
      </w:r>
      <w:r w:rsidR="00BD28CE" w:rsidRPr="006816DB">
        <w:rPr>
          <w:rFonts w:ascii="Times New Roman" w:eastAsia="宋体" w:hAnsi="Times New Roman" w:cs="Times New Roman"/>
        </w:rPr>
        <w:t>半局部中心性</w:t>
      </w:r>
      <w:r w:rsidR="00E61D38" w:rsidRPr="006816DB">
        <w:rPr>
          <w:rFonts w:ascii="Times New Roman" w:eastAsia="宋体" w:hAnsi="Times New Roman" w:cs="Times New Roman"/>
        </w:rPr>
        <w:t>值</w:t>
      </w:r>
      <w:r w:rsidR="0091332D" w:rsidRPr="006816DB">
        <w:rPr>
          <w:rFonts w:ascii="Times New Roman" w:eastAsia="宋体" w:hAnsi="Times New Roman" w:cs="Times New Roman"/>
        </w:rPr>
        <w:t>较高</w:t>
      </w:r>
      <w:r w:rsidR="00015665" w:rsidRPr="006816DB">
        <w:rPr>
          <w:rFonts w:ascii="Times New Roman" w:eastAsia="宋体" w:hAnsi="Times New Roman" w:cs="Times New Roman"/>
        </w:rPr>
        <w:t>，这部分节点</w:t>
      </w:r>
      <w:r w:rsidR="00887338" w:rsidRPr="006816DB">
        <w:rPr>
          <w:rFonts w:ascii="Times New Roman" w:eastAsia="宋体" w:hAnsi="Times New Roman" w:cs="Times New Roman"/>
        </w:rPr>
        <w:t>在网络中处于波动</w:t>
      </w:r>
      <w:r w:rsidR="00015665" w:rsidRPr="006816DB">
        <w:rPr>
          <w:rFonts w:ascii="Times New Roman" w:eastAsia="宋体" w:hAnsi="Times New Roman" w:cs="Times New Roman"/>
        </w:rPr>
        <w:t>扩散传递</w:t>
      </w:r>
      <w:r w:rsidR="00887338" w:rsidRPr="006816DB">
        <w:rPr>
          <w:rFonts w:ascii="Times New Roman" w:eastAsia="宋体" w:hAnsi="Times New Roman" w:cs="Times New Roman"/>
        </w:rPr>
        <w:t>的枢纽位置，</w:t>
      </w:r>
      <w:r w:rsidR="0091332D" w:rsidRPr="006816DB">
        <w:rPr>
          <w:rFonts w:ascii="Times New Roman" w:eastAsia="宋体" w:hAnsi="Times New Roman" w:cs="Times New Roman"/>
        </w:rPr>
        <w:t>邻居节点的数量大且重要度高，</w:t>
      </w:r>
      <w:r w:rsidR="00A652A4" w:rsidRPr="006816DB">
        <w:rPr>
          <w:rFonts w:ascii="Times New Roman" w:eastAsia="宋体" w:hAnsi="Times New Roman" w:cs="Times New Roman"/>
        </w:rPr>
        <w:t>结合图</w:t>
      </w:r>
      <w:r w:rsidR="00A652A4" w:rsidRPr="006816DB">
        <w:rPr>
          <w:rFonts w:ascii="Times New Roman" w:eastAsia="宋体" w:hAnsi="Times New Roman" w:cs="Times New Roman"/>
        </w:rPr>
        <w:t>6</w:t>
      </w:r>
      <w:r w:rsidR="00A652A4" w:rsidRPr="006816DB">
        <w:rPr>
          <w:rFonts w:ascii="Times New Roman" w:eastAsia="宋体" w:hAnsi="Times New Roman" w:cs="Times New Roman"/>
        </w:rPr>
        <w:t>的分析结果，</w:t>
      </w:r>
      <w:r w:rsidR="002C6CBC" w:rsidRPr="006816DB">
        <w:rPr>
          <w:rFonts w:ascii="Times New Roman" w:eastAsia="宋体" w:hAnsi="Times New Roman" w:cs="Times New Roman"/>
        </w:rPr>
        <w:t>发现当中的</w:t>
      </w:r>
      <w:r w:rsidR="00015665" w:rsidRPr="006816DB">
        <w:rPr>
          <w:rFonts w:ascii="Times New Roman" w:eastAsia="宋体" w:hAnsi="Times New Roman" w:cs="Times New Roman"/>
        </w:rPr>
        <w:t>多数节点还具有较大的波动吸收度，</w:t>
      </w:r>
      <w:r w:rsidR="0094615E" w:rsidRPr="006816DB">
        <w:rPr>
          <w:rFonts w:ascii="Times New Roman" w:eastAsia="宋体" w:hAnsi="Times New Roman" w:cs="Times New Roman"/>
        </w:rPr>
        <w:t>实际</w:t>
      </w:r>
      <w:r w:rsidR="002C6CBC" w:rsidRPr="006816DB">
        <w:rPr>
          <w:rFonts w:ascii="Times New Roman" w:eastAsia="宋体" w:hAnsi="Times New Roman" w:cs="Times New Roman"/>
        </w:rPr>
        <w:t>调研发现该部分工序及特征</w:t>
      </w:r>
      <w:r w:rsidR="0094615E" w:rsidRPr="006816DB">
        <w:rPr>
          <w:rFonts w:ascii="Times New Roman" w:eastAsia="宋体" w:hAnsi="Times New Roman" w:cs="Times New Roman"/>
        </w:rPr>
        <w:t>容易产生质量超差</w:t>
      </w:r>
      <w:r w:rsidR="00015665" w:rsidRPr="006816DB">
        <w:rPr>
          <w:rFonts w:ascii="Times New Roman" w:eastAsia="宋体" w:hAnsi="Times New Roman" w:cs="Times New Roman"/>
        </w:rPr>
        <w:t>，</w:t>
      </w:r>
      <w:r w:rsidR="00887338" w:rsidRPr="006816DB">
        <w:rPr>
          <w:rFonts w:ascii="Times New Roman" w:eastAsia="宋体" w:hAnsi="Times New Roman" w:cs="Times New Roman"/>
        </w:rPr>
        <w:t>属于</w:t>
      </w:r>
      <w:r w:rsidR="0038386D" w:rsidRPr="006816DB">
        <w:rPr>
          <w:rFonts w:ascii="Times New Roman" w:eastAsia="宋体" w:hAnsi="Times New Roman" w:cs="Times New Roman"/>
        </w:rPr>
        <w:t>网络</w:t>
      </w:r>
      <w:r w:rsidR="00015665" w:rsidRPr="006816DB">
        <w:rPr>
          <w:rFonts w:ascii="Times New Roman" w:eastAsia="宋体" w:hAnsi="Times New Roman" w:cs="Times New Roman"/>
        </w:rPr>
        <w:t>关键</w:t>
      </w:r>
      <w:r w:rsidR="00113B3D" w:rsidRPr="006816DB">
        <w:rPr>
          <w:rFonts w:ascii="Times New Roman" w:eastAsia="宋体" w:hAnsi="Times New Roman" w:cs="Times New Roman"/>
        </w:rPr>
        <w:t>节点。</w:t>
      </w:r>
    </w:p>
    <w:p w:rsidR="00901101" w:rsidRPr="006816DB" w:rsidRDefault="00E37E95" w:rsidP="00113B3D">
      <w:pPr>
        <w:jc w:val="center"/>
        <w:rPr>
          <w:rFonts w:ascii="Times New Roman" w:eastAsia="宋体" w:hAnsi="Times New Roman" w:cs="Times New Roman"/>
        </w:rPr>
      </w:pPr>
      <w:r w:rsidRPr="006816DB">
        <w:rPr>
          <w:rFonts w:ascii="Times New Roman" w:eastAsia="宋体" w:hAnsi="Times New Roman" w:cs="Times New Roman"/>
        </w:rPr>
        <w:object w:dxaOrig="21286" w:dyaOrig="9646">
          <v:shape id="_x0000_i1135" type="#_x0000_t75" style="width:414.85pt;height:188.3pt" o:ole="">
            <v:imagedata r:id="rId223" o:title=""/>
          </v:shape>
          <o:OLEObject Type="Embed" ProgID="Visio.Drawing.15" ShapeID="_x0000_i1135" DrawAspect="Content" ObjectID="_1661176815" r:id="rId224"/>
        </w:object>
      </w:r>
    </w:p>
    <w:p w:rsidR="002062E9" w:rsidRPr="00CC485F" w:rsidRDefault="00807796" w:rsidP="00901101">
      <w:pPr>
        <w:jc w:val="center"/>
        <w:rPr>
          <w:rFonts w:ascii="Times New Roman" w:eastAsia="宋体" w:hAnsi="Times New Roman" w:cs="Times New Roman"/>
          <w:sz w:val="18"/>
        </w:rPr>
        <w:sectPr w:rsidR="002062E9" w:rsidRPr="00CC485F" w:rsidSect="002062E9">
          <w:type w:val="continuous"/>
          <w:pgSz w:w="11906" w:h="16838" w:code="9"/>
          <w:pgMar w:top="1440" w:right="1021" w:bottom="1440" w:left="1021" w:header="851" w:footer="992" w:gutter="0"/>
          <w:cols w:space="425"/>
          <w:docGrid w:type="lines" w:linePitch="312"/>
        </w:sectPr>
      </w:pPr>
      <w:r w:rsidRPr="00CC485F">
        <w:rPr>
          <w:rFonts w:ascii="Times New Roman" w:eastAsia="宋体" w:hAnsi="Times New Roman" w:cs="Times New Roman"/>
          <w:sz w:val="18"/>
        </w:rPr>
        <w:t>图</w:t>
      </w:r>
      <w:r w:rsidR="00E61D38" w:rsidRPr="00CC485F">
        <w:rPr>
          <w:rFonts w:ascii="Times New Roman" w:eastAsia="宋体" w:hAnsi="Times New Roman" w:cs="Times New Roman"/>
          <w:sz w:val="18"/>
        </w:rPr>
        <w:t>7</w:t>
      </w:r>
      <w:r w:rsidRPr="00CC485F">
        <w:rPr>
          <w:rFonts w:ascii="Times New Roman" w:eastAsia="宋体" w:hAnsi="Times New Roman" w:cs="Times New Roman"/>
          <w:sz w:val="18"/>
        </w:rPr>
        <w:t xml:space="preserve"> </w:t>
      </w:r>
      <w:r w:rsidRPr="00CC485F">
        <w:rPr>
          <w:rFonts w:ascii="Times New Roman" w:eastAsia="宋体" w:hAnsi="Times New Roman" w:cs="Times New Roman"/>
          <w:sz w:val="18"/>
        </w:rPr>
        <w:t>节点重要度排序</w:t>
      </w:r>
    </w:p>
    <w:p w:rsidR="00FB7B49" w:rsidRPr="006816DB" w:rsidRDefault="00FB7B49" w:rsidP="0083093D">
      <w:pPr>
        <w:rPr>
          <w:rFonts w:ascii="Times New Roman" w:eastAsia="黑体" w:hAnsi="Times New Roman" w:cs="Times New Roman"/>
        </w:rPr>
      </w:pPr>
      <w:r w:rsidRPr="006816DB">
        <w:rPr>
          <w:rFonts w:ascii="Times New Roman" w:eastAsia="黑体" w:hAnsi="Times New Roman" w:cs="Times New Roman"/>
        </w:rPr>
        <w:lastRenderedPageBreak/>
        <w:t>3.3</w:t>
      </w:r>
      <w:r w:rsidR="0038386D" w:rsidRPr="006816DB">
        <w:rPr>
          <w:rFonts w:ascii="Times New Roman" w:eastAsia="黑体" w:hAnsi="Times New Roman" w:cs="Times New Roman"/>
        </w:rPr>
        <w:t>波动</w:t>
      </w:r>
      <w:r w:rsidR="002C6CBC" w:rsidRPr="006816DB">
        <w:rPr>
          <w:rFonts w:ascii="Times New Roman" w:eastAsia="黑体" w:hAnsi="Times New Roman" w:cs="Times New Roman"/>
        </w:rPr>
        <w:t>扩散</w:t>
      </w:r>
      <w:r w:rsidR="0038386D" w:rsidRPr="006816DB">
        <w:rPr>
          <w:rFonts w:ascii="Times New Roman" w:eastAsia="黑体" w:hAnsi="Times New Roman" w:cs="Times New Roman"/>
        </w:rPr>
        <w:t>路径搜索与波动源辨识</w:t>
      </w:r>
    </w:p>
    <w:p w:rsidR="002062E9" w:rsidRPr="006816DB" w:rsidRDefault="004970D6" w:rsidP="00570D77">
      <w:pPr>
        <w:ind w:firstLine="420"/>
        <w:jc w:val="left"/>
        <w:rPr>
          <w:rFonts w:ascii="Times New Roman" w:eastAsia="宋体" w:hAnsi="Times New Roman" w:cs="Times New Roman"/>
        </w:rPr>
        <w:sectPr w:rsidR="002062E9" w:rsidRPr="006816DB" w:rsidSect="00113B3D">
          <w:type w:val="continuous"/>
          <w:pgSz w:w="11906" w:h="16838" w:code="9"/>
          <w:pgMar w:top="1440" w:right="1021" w:bottom="1440" w:left="1021" w:header="851" w:footer="992" w:gutter="0"/>
          <w:cols w:num="2" w:space="425"/>
          <w:docGrid w:type="lines" w:linePitch="312"/>
        </w:sectPr>
      </w:pPr>
      <w:r w:rsidRPr="006816DB">
        <w:rPr>
          <w:rFonts w:ascii="Times New Roman" w:eastAsia="宋体" w:hAnsi="Times New Roman" w:cs="Times New Roman"/>
        </w:rPr>
        <w:lastRenderedPageBreak/>
        <w:t>以关键加工特征为研究对象，基于</w:t>
      </w:r>
      <w:r w:rsidRPr="006816DB">
        <w:rPr>
          <w:rFonts w:ascii="Times New Roman" w:eastAsia="宋体" w:hAnsi="Times New Roman" w:cs="Times New Roman"/>
        </w:rPr>
        <w:t>BFS</w:t>
      </w:r>
      <w:r w:rsidRPr="006816DB">
        <w:rPr>
          <w:rFonts w:ascii="Times New Roman" w:eastAsia="宋体" w:hAnsi="Times New Roman" w:cs="Times New Roman"/>
        </w:rPr>
        <w:t>算法进</w:t>
      </w:r>
      <w:r w:rsidRPr="006816DB">
        <w:rPr>
          <w:rFonts w:ascii="Times New Roman" w:eastAsia="宋体" w:hAnsi="Times New Roman" w:cs="Times New Roman"/>
        </w:rPr>
        <w:lastRenderedPageBreak/>
        <w:t>行波动</w:t>
      </w:r>
      <w:r w:rsidR="002C6CBC" w:rsidRPr="006816DB">
        <w:rPr>
          <w:rFonts w:ascii="Times New Roman" w:eastAsia="宋体" w:hAnsi="Times New Roman" w:cs="Times New Roman"/>
        </w:rPr>
        <w:t>扩散</w:t>
      </w:r>
      <w:r w:rsidRPr="006816DB">
        <w:rPr>
          <w:rFonts w:ascii="Times New Roman" w:eastAsia="宋体" w:hAnsi="Times New Roman" w:cs="Times New Roman"/>
        </w:rPr>
        <w:t>路径的求解</w:t>
      </w:r>
      <w:r w:rsidR="00EA4AF7" w:rsidRPr="006816DB">
        <w:rPr>
          <w:rFonts w:ascii="Times New Roman" w:eastAsia="宋体" w:hAnsi="Times New Roman" w:cs="Times New Roman"/>
        </w:rPr>
        <w:t>。</w:t>
      </w:r>
      <w:r w:rsidR="002C6CBC" w:rsidRPr="006816DB">
        <w:rPr>
          <w:rFonts w:ascii="Times New Roman" w:eastAsia="宋体" w:hAnsi="Times New Roman" w:cs="Times New Roman"/>
        </w:rPr>
        <w:t>根据上述分析结果，</w:t>
      </w:r>
      <w:r w:rsidR="00EA4AF7" w:rsidRPr="006816DB">
        <w:rPr>
          <w:rFonts w:ascii="Times New Roman" w:eastAsia="宋体" w:hAnsi="Times New Roman" w:cs="Times New Roman"/>
        </w:rPr>
        <w:t>关键特征中以</w:t>
      </w:r>
      <w:r w:rsidR="00570D77" w:rsidRPr="006816DB">
        <w:rPr>
          <w:rFonts w:ascii="Times New Roman" w:eastAsia="宋体" w:hAnsi="Times New Roman" w:cs="Times New Roman"/>
        </w:rPr>
        <w:t>MF</w:t>
      </w:r>
      <w:r w:rsidR="00AD1D93" w:rsidRPr="006816DB">
        <w:rPr>
          <w:rFonts w:ascii="Times New Roman" w:eastAsia="宋体" w:hAnsi="Times New Roman" w:cs="Times New Roman"/>
        </w:rPr>
        <w:t>1801</w:t>
      </w:r>
      <w:r w:rsidR="00F37C48" w:rsidRPr="006816DB">
        <w:rPr>
          <w:rFonts w:ascii="Times New Roman" w:eastAsia="宋体" w:hAnsi="Times New Roman" w:cs="Times New Roman"/>
        </w:rPr>
        <w:t>（重打顶针孔）</w:t>
      </w:r>
      <w:r w:rsidR="00964128" w:rsidRPr="006816DB">
        <w:rPr>
          <w:rFonts w:ascii="Times New Roman" w:eastAsia="宋体" w:hAnsi="Times New Roman" w:cs="Times New Roman"/>
        </w:rPr>
        <w:t>特征</w:t>
      </w:r>
      <w:r w:rsidR="00EA4AF7" w:rsidRPr="006816DB">
        <w:rPr>
          <w:rFonts w:ascii="Times New Roman" w:eastAsia="宋体" w:hAnsi="Times New Roman" w:cs="Times New Roman"/>
        </w:rPr>
        <w:t>为例，按照</w:t>
      </w:r>
      <w:r w:rsidR="00EA4AF7" w:rsidRPr="006816DB">
        <w:rPr>
          <w:rFonts w:ascii="Times New Roman" w:eastAsia="宋体" w:hAnsi="Times New Roman" w:cs="Times New Roman"/>
        </w:rPr>
        <w:lastRenderedPageBreak/>
        <w:t>BFS</w:t>
      </w:r>
      <w:r w:rsidR="00EA4AF7" w:rsidRPr="006816DB">
        <w:rPr>
          <w:rFonts w:ascii="Times New Roman" w:eastAsia="宋体" w:hAnsi="Times New Roman" w:cs="Times New Roman"/>
        </w:rPr>
        <w:t>波动路径搜索策略，</w:t>
      </w:r>
      <w:r w:rsidR="00A652A4" w:rsidRPr="006816DB">
        <w:rPr>
          <w:rFonts w:ascii="Times New Roman" w:eastAsia="宋体" w:hAnsi="Times New Roman" w:cs="Times New Roman"/>
        </w:rPr>
        <w:t>搜索</w:t>
      </w:r>
      <w:r w:rsidR="00AC3E58" w:rsidRPr="006816DB">
        <w:rPr>
          <w:rFonts w:ascii="Times New Roman" w:eastAsia="宋体" w:hAnsi="Times New Roman" w:cs="Times New Roman"/>
        </w:rPr>
        <w:t>结果如表</w:t>
      </w:r>
      <w:r w:rsidR="00A652A4" w:rsidRPr="006816DB">
        <w:rPr>
          <w:rFonts w:ascii="Times New Roman" w:eastAsia="宋体" w:hAnsi="Times New Roman" w:cs="Times New Roman"/>
        </w:rPr>
        <w:t>5</w:t>
      </w:r>
      <w:r w:rsidR="00EA4AF7" w:rsidRPr="006816DB">
        <w:rPr>
          <w:rFonts w:ascii="Times New Roman" w:eastAsia="宋体" w:hAnsi="Times New Roman" w:cs="Times New Roman"/>
        </w:rPr>
        <w:t>所示。</w:t>
      </w:r>
    </w:p>
    <w:p w:rsidR="00A652A4" w:rsidRPr="006816DB" w:rsidRDefault="00A652A4" w:rsidP="00110B33">
      <w:pPr>
        <w:jc w:val="center"/>
        <w:rPr>
          <w:rFonts w:ascii="Times New Roman" w:eastAsia="宋体" w:hAnsi="Times New Roman" w:cs="Times New Roman"/>
        </w:rPr>
      </w:pPr>
      <w:r w:rsidRPr="00CC485F">
        <w:rPr>
          <w:rFonts w:ascii="Times New Roman" w:eastAsia="宋体" w:hAnsi="Times New Roman" w:cs="Times New Roman"/>
          <w:sz w:val="18"/>
        </w:rPr>
        <w:lastRenderedPageBreak/>
        <w:t>表</w:t>
      </w:r>
      <w:r w:rsidRPr="00CC485F">
        <w:rPr>
          <w:rFonts w:ascii="Times New Roman" w:eastAsia="宋体" w:hAnsi="Times New Roman" w:cs="Times New Roman"/>
          <w:sz w:val="18"/>
        </w:rPr>
        <w:t xml:space="preserve">5 </w:t>
      </w:r>
      <w:r w:rsidRPr="00CC485F">
        <w:rPr>
          <w:rFonts w:ascii="Times New Roman" w:eastAsia="宋体" w:hAnsi="Times New Roman" w:cs="Times New Roman"/>
          <w:sz w:val="18"/>
        </w:rPr>
        <w:t>波动传递路径搜索结果</w:t>
      </w:r>
    </w:p>
    <w:tbl>
      <w:tblPr>
        <w:tblStyle w:val="a7"/>
        <w:tblW w:w="8109" w:type="dxa"/>
        <w:jc w:val="center"/>
        <w:tblLook w:val="04A0" w:firstRow="1" w:lastRow="0" w:firstColumn="1" w:lastColumn="0" w:noHBand="0" w:noVBand="1"/>
      </w:tblPr>
      <w:tblGrid>
        <w:gridCol w:w="1412"/>
        <w:gridCol w:w="856"/>
        <w:gridCol w:w="704"/>
        <w:gridCol w:w="733"/>
        <w:gridCol w:w="991"/>
        <w:gridCol w:w="704"/>
        <w:gridCol w:w="733"/>
        <w:gridCol w:w="1976"/>
      </w:tblGrid>
      <w:tr w:rsidR="005844DF" w:rsidRPr="00A87B10" w:rsidTr="00F93BF6">
        <w:trPr>
          <w:jc w:val="center"/>
        </w:trPr>
        <w:tc>
          <w:tcPr>
            <w:tcW w:w="1413" w:type="dxa"/>
            <w:tcBorders>
              <w:left w:val="nil"/>
              <w:right w:val="nil"/>
            </w:tcBorders>
            <w:vAlign w:val="center"/>
          </w:tcPr>
          <w:p w:rsidR="005844DF" w:rsidRPr="00A87B10" w:rsidRDefault="005844DF" w:rsidP="00805B62">
            <w:pPr>
              <w:jc w:val="center"/>
              <w:rPr>
                <w:rFonts w:ascii="Times New Roman" w:eastAsia="宋体" w:hAnsi="Times New Roman" w:cs="Times New Roman"/>
                <w:sz w:val="18"/>
                <w:szCs w:val="18"/>
              </w:rPr>
            </w:pPr>
            <w:r w:rsidRPr="00A87B10">
              <w:rPr>
                <w:rFonts w:ascii="Times New Roman" w:eastAsia="宋体" w:hAnsi="Times New Roman" w:cs="Times New Roman"/>
                <w:sz w:val="18"/>
                <w:szCs w:val="18"/>
              </w:rPr>
              <w:t>搜索次数</w:t>
            </w:r>
          </w:p>
        </w:tc>
        <w:tc>
          <w:tcPr>
            <w:tcW w:w="844" w:type="dxa"/>
            <w:tcBorders>
              <w:left w:val="nil"/>
              <w:right w:val="nil"/>
            </w:tcBorders>
            <w:vAlign w:val="center"/>
          </w:tcPr>
          <w:p w:rsidR="005844DF" w:rsidRPr="00A87B10" w:rsidRDefault="005844DF" w:rsidP="00805B62">
            <w:pPr>
              <w:jc w:val="center"/>
              <w:rPr>
                <w:rFonts w:ascii="Times New Roman" w:eastAsia="宋体" w:hAnsi="Times New Roman" w:cs="Times New Roman"/>
                <w:sz w:val="18"/>
                <w:szCs w:val="18"/>
              </w:rPr>
            </w:pPr>
            <w:r w:rsidRPr="00A87B10">
              <w:rPr>
                <w:rFonts w:ascii="Times New Roman" w:eastAsia="宋体" w:hAnsi="Times New Roman" w:cs="Times New Roman"/>
                <w:sz w:val="18"/>
                <w:szCs w:val="18"/>
              </w:rPr>
              <w:t>波动源</w:t>
            </w:r>
          </w:p>
        </w:tc>
        <w:tc>
          <w:tcPr>
            <w:tcW w:w="705" w:type="dxa"/>
            <w:tcBorders>
              <w:left w:val="nil"/>
              <w:right w:val="nil"/>
            </w:tcBorders>
            <w:vAlign w:val="center"/>
          </w:tcPr>
          <w:p w:rsidR="005844DF" w:rsidRPr="00A87B10" w:rsidRDefault="00F11062" w:rsidP="00805B62">
            <w:pPr>
              <w:jc w:val="center"/>
              <w:rPr>
                <w:rFonts w:ascii="Times New Roman" w:eastAsia="宋体" w:hAnsi="Times New Roman" w:cs="Times New Roman"/>
                <w:sz w:val="18"/>
                <w:szCs w:val="18"/>
              </w:rPr>
            </w:pPr>
            <w:r w:rsidRPr="00A87B10">
              <w:rPr>
                <w:rFonts w:ascii="Times New Roman" w:eastAsia="宋体" w:hAnsi="Times New Roman" w:cs="Times New Roman"/>
                <w:position w:val="-12"/>
                <w:sz w:val="18"/>
                <w:szCs w:val="18"/>
              </w:rPr>
              <w:object w:dxaOrig="260" w:dyaOrig="320">
                <v:shape id="_x0000_i1136" type="#_x0000_t75" style="width:13.3pt;height:16.05pt" o:ole="">
                  <v:imagedata r:id="rId225" o:title=""/>
                </v:shape>
                <o:OLEObject Type="Embed" ProgID="Equation.DSMT4" ShapeID="_x0000_i1136" DrawAspect="Content" ObjectID="_1661176816" r:id="rId226"/>
              </w:object>
            </w:r>
          </w:p>
        </w:tc>
        <w:tc>
          <w:tcPr>
            <w:tcW w:w="734" w:type="dxa"/>
            <w:tcBorders>
              <w:left w:val="nil"/>
              <w:right w:val="nil"/>
            </w:tcBorders>
            <w:vAlign w:val="center"/>
          </w:tcPr>
          <w:p w:rsidR="005844DF" w:rsidRPr="00A87B10" w:rsidRDefault="001E1E2F" w:rsidP="00805B62">
            <w:pPr>
              <w:jc w:val="center"/>
              <w:rPr>
                <w:rFonts w:ascii="Times New Roman" w:eastAsia="宋体" w:hAnsi="Times New Roman" w:cs="Times New Roman"/>
                <w:sz w:val="18"/>
                <w:szCs w:val="18"/>
              </w:rPr>
            </w:pPr>
            <w:r w:rsidRPr="00A87B10">
              <w:rPr>
                <w:rFonts w:ascii="Times New Roman" w:eastAsia="宋体" w:hAnsi="Times New Roman" w:cs="Times New Roman"/>
                <w:position w:val="-12"/>
                <w:sz w:val="18"/>
                <w:szCs w:val="18"/>
              </w:rPr>
              <w:object w:dxaOrig="260" w:dyaOrig="320">
                <v:shape id="_x0000_i1137" type="#_x0000_t75" style="width:13.3pt;height:16.05pt" o:ole="">
                  <v:imagedata r:id="rId227" o:title=""/>
                </v:shape>
                <o:OLEObject Type="Embed" ProgID="Equation.DSMT4" ShapeID="_x0000_i1137" DrawAspect="Content" ObjectID="_1661176817" r:id="rId228"/>
              </w:object>
            </w:r>
          </w:p>
        </w:tc>
        <w:tc>
          <w:tcPr>
            <w:tcW w:w="992" w:type="dxa"/>
            <w:tcBorders>
              <w:left w:val="nil"/>
              <w:right w:val="nil"/>
            </w:tcBorders>
            <w:vAlign w:val="center"/>
          </w:tcPr>
          <w:p w:rsidR="005844DF" w:rsidRPr="00A87B10" w:rsidRDefault="005844DF" w:rsidP="00805B62">
            <w:pPr>
              <w:jc w:val="center"/>
              <w:rPr>
                <w:rFonts w:ascii="Times New Roman" w:eastAsia="宋体" w:hAnsi="Times New Roman" w:cs="Times New Roman"/>
                <w:sz w:val="18"/>
                <w:szCs w:val="18"/>
              </w:rPr>
            </w:pPr>
            <w:r w:rsidRPr="00A87B10">
              <w:rPr>
                <w:rFonts w:ascii="Times New Roman" w:eastAsia="宋体" w:hAnsi="Times New Roman" w:cs="Times New Roman"/>
                <w:sz w:val="18"/>
                <w:szCs w:val="18"/>
              </w:rPr>
              <w:t>波动源</w:t>
            </w:r>
          </w:p>
        </w:tc>
        <w:tc>
          <w:tcPr>
            <w:tcW w:w="705" w:type="dxa"/>
            <w:tcBorders>
              <w:left w:val="nil"/>
              <w:right w:val="nil"/>
            </w:tcBorders>
            <w:vAlign w:val="center"/>
          </w:tcPr>
          <w:p w:rsidR="005844DF" w:rsidRPr="00A87B10" w:rsidRDefault="00F11062" w:rsidP="00805B62">
            <w:pPr>
              <w:jc w:val="center"/>
              <w:rPr>
                <w:rFonts w:ascii="Times New Roman" w:eastAsia="宋体" w:hAnsi="Times New Roman" w:cs="Times New Roman"/>
                <w:sz w:val="18"/>
                <w:szCs w:val="18"/>
              </w:rPr>
            </w:pPr>
            <w:r w:rsidRPr="00A87B10">
              <w:rPr>
                <w:rFonts w:ascii="Times New Roman" w:eastAsia="宋体" w:hAnsi="Times New Roman" w:cs="Times New Roman"/>
                <w:position w:val="-12"/>
                <w:sz w:val="18"/>
                <w:szCs w:val="18"/>
              </w:rPr>
              <w:object w:dxaOrig="260" w:dyaOrig="320">
                <v:shape id="_x0000_i1138" type="#_x0000_t75" style="width:13.3pt;height:16.05pt" o:ole="">
                  <v:imagedata r:id="rId229" o:title=""/>
                </v:shape>
                <o:OLEObject Type="Embed" ProgID="Equation.DSMT4" ShapeID="_x0000_i1138" DrawAspect="Content" ObjectID="_1661176818" r:id="rId230"/>
              </w:object>
            </w:r>
          </w:p>
        </w:tc>
        <w:tc>
          <w:tcPr>
            <w:tcW w:w="734" w:type="dxa"/>
            <w:tcBorders>
              <w:left w:val="nil"/>
              <w:right w:val="nil"/>
            </w:tcBorders>
            <w:vAlign w:val="center"/>
          </w:tcPr>
          <w:p w:rsidR="005844DF" w:rsidRPr="00A87B10" w:rsidRDefault="001E1E2F" w:rsidP="00805B62">
            <w:pPr>
              <w:jc w:val="center"/>
              <w:rPr>
                <w:rFonts w:ascii="Times New Roman" w:eastAsia="宋体" w:hAnsi="Times New Roman" w:cs="Times New Roman"/>
                <w:sz w:val="18"/>
                <w:szCs w:val="18"/>
              </w:rPr>
            </w:pPr>
            <w:r w:rsidRPr="00A87B10">
              <w:rPr>
                <w:rFonts w:ascii="Times New Roman" w:eastAsia="宋体" w:hAnsi="Times New Roman" w:cs="Times New Roman"/>
                <w:position w:val="-12"/>
                <w:sz w:val="18"/>
                <w:szCs w:val="18"/>
              </w:rPr>
              <w:object w:dxaOrig="260" w:dyaOrig="320">
                <v:shape id="_x0000_i1139" type="#_x0000_t75" style="width:13.3pt;height:16.05pt" o:ole="">
                  <v:imagedata r:id="rId227" o:title=""/>
                </v:shape>
                <o:OLEObject Type="Embed" ProgID="Equation.DSMT4" ShapeID="_x0000_i1139" DrawAspect="Content" ObjectID="_1661176819" r:id="rId231"/>
              </w:object>
            </w:r>
          </w:p>
        </w:tc>
        <w:tc>
          <w:tcPr>
            <w:tcW w:w="1982" w:type="dxa"/>
            <w:tcBorders>
              <w:left w:val="nil"/>
              <w:right w:val="nil"/>
            </w:tcBorders>
            <w:vAlign w:val="center"/>
          </w:tcPr>
          <w:p w:rsidR="005844DF" w:rsidRPr="00A87B10" w:rsidRDefault="005844DF" w:rsidP="00805B62">
            <w:pPr>
              <w:jc w:val="center"/>
              <w:rPr>
                <w:rFonts w:ascii="Times New Roman" w:eastAsia="宋体" w:hAnsi="Times New Roman" w:cs="Times New Roman"/>
                <w:sz w:val="18"/>
                <w:szCs w:val="18"/>
              </w:rPr>
            </w:pPr>
            <w:r w:rsidRPr="00A87B10">
              <w:rPr>
                <w:rFonts w:ascii="Times New Roman" w:eastAsia="宋体" w:hAnsi="Times New Roman" w:cs="Times New Roman"/>
                <w:sz w:val="18"/>
                <w:szCs w:val="18"/>
              </w:rPr>
              <w:t>备注</w:t>
            </w:r>
          </w:p>
        </w:tc>
      </w:tr>
      <w:tr w:rsidR="005844DF" w:rsidRPr="00A87B10" w:rsidTr="00F93BF6">
        <w:trPr>
          <w:jc w:val="center"/>
        </w:trPr>
        <w:tc>
          <w:tcPr>
            <w:tcW w:w="1413" w:type="dxa"/>
            <w:vMerge w:val="restart"/>
            <w:tcBorders>
              <w:left w:val="nil"/>
              <w:right w:val="nil"/>
            </w:tcBorders>
            <w:vAlign w:val="center"/>
          </w:tcPr>
          <w:p w:rsidR="005844DF" w:rsidRPr="00A87B10" w:rsidRDefault="00E42942" w:rsidP="00805B62">
            <w:pPr>
              <w:jc w:val="center"/>
              <w:rPr>
                <w:rFonts w:ascii="Times New Roman" w:eastAsia="宋体" w:hAnsi="Times New Roman" w:cs="Times New Roman"/>
                <w:sz w:val="18"/>
                <w:szCs w:val="18"/>
              </w:rPr>
            </w:pPr>
            <w:r w:rsidRPr="00A87B10">
              <w:rPr>
                <w:rFonts w:ascii="Times New Roman" w:eastAsia="宋体" w:hAnsi="Times New Roman" w:cs="Times New Roman"/>
                <w:sz w:val="18"/>
                <w:szCs w:val="18"/>
              </w:rPr>
              <w:t>一</w:t>
            </w:r>
          </w:p>
          <w:p w:rsidR="005844DF" w:rsidRPr="00A87B10" w:rsidRDefault="005844DF" w:rsidP="00805B62">
            <w:pPr>
              <w:jc w:val="center"/>
              <w:rPr>
                <w:rFonts w:ascii="Times New Roman" w:eastAsia="宋体" w:hAnsi="Times New Roman" w:cs="Times New Roman"/>
                <w:sz w:val="18"/>
                <w:szCs w:val="18"/>
              </w:rPr>
            </w:pPr>
            <w:r w:rsidRPr="00A87B10">
              <w:rPr>
                <w:rFonts w:ascii="Times New Roman" w:eastAsia="宋体" w:hAnsi="Times New Roman" w:cs="Times New Roman"/>
                <w:sz w:val="18"/>
                <w:szCs w:val="18"/>
              </w:rPr>
              <w:t>（</w:t>
            </w:r>
            <w:r w:rsidR="00501458" w:rsidRPr="00A87B10">
              <w:rPr>
                <w:rFonts w:ascii="Times New Roman" w:eastAsia="宋体" w:hAnsi="Times New Roman" w:cs="Times New Roman"/>
                <w:sz w:val="18"/>
                <w:szCs w:val="18"/>
              </w:rPr>
              <w:t>MF</w:t>
            </w:r>
            <w:r w:rsidRPr="00A87B10">
              <w:rPr>
                <w:rFonts w:ascii="Times New Roman" w:eastAsia="宋体" w:hAnsi="Times New Roman" w:cs="Times New Roman"/>
                <w:sz w:val="18"/>
                <w:szCs w:val="18"/>
              </w:rPr>
              <w:t>1801</w:t>
            </w:r>
            <w:r w:rsidRPr="00A87B10">
              <w:rPr>
                <w:rFonts w:ascii="Times New Roman" w:eastAsia="宋体" w:hAnsi="Times New Roman" w:cs="Times New Roman"/>
                <w:sz w:val="18"/>
                <w:szCs w:val="18"/>
              </w:rPr>
              <w:t>为起点）</w:t>
            </w:r>
          </w:p>
        </w:tc>
        <w:tc>
          <w:tcPr>
            <w:tcW w:w="844" w:type="dxa"/>
            <w:tcBorders>
              <w:left w:val="nil"/>
              <w:right w:val="nil"/>
            </w:tcBorders>
            <w:shd w:val="clear" w:color="auto" w:fill="auto"/>
            <w:vAlign w:val="center"/>
          </w:tcPr>
          <w:p w:rsidR="005844DF" w:rsidRPr="00A87B10" w:rsidRDefault="005844DF" w:rsidP="00805B62">
            <w:pPr>
              <w:jc w:val="center"/>
              <w:rPr>
                <w:rFonts w:ascii="Times New Roman" w:eastAsia="宋体" w:hAnsi="Times New Roman" w:cs="Times New Roman"/>
                <w:b/>
                <w:sz w:val="18"/>
                <w:szCs w:val="18"/>
              </w:rPr>
            </w:pPr>
            <w:r w:rsidRPr="00A87B10">
              <w:rPr>
                <w:rFonts w:ascii="Times New Roman" w:eastAsia="宋体" w:hAnsi="Times New Roman" w:cs="Times New Roman"/>
                <w:b/>
                <w:sz w:val="18"/>
                <w:szCs w:val="18"/>
              </w:rPr>
              <w:t>M</w:t>
            </w:r>
            <w:r w:rsidR="00570D77" w:rsidRPr="00A87B10">
              <w:rPr>
                <w:rFonts w:ascii="Times New Roman" w:eastAsia="宋体" w:hAnsi="Times New Roman" w:cs="Times New Roman"/>
                <w:b/>
                <w:sz w:val="18"/>
                <w:szCs w:val="18"/>
              </w:rPr>
              <w:t>T</w:t>
            </w:r>
            <w:r w:rsidRPr="00A87B10">
              <w:rPr>
                <w:rFonts w:ascii="Times New Roman" w:eastAsia="宋体" w:hAnsi="Times New Roman" w:cs="Times New Roman"/>
                <w:b/>
                <w:sz w:val="18"/>
                <w:szCs w:val="18"/>
              </w:rPr>
              <w:t>06</w:t>
            </w:r>
          </w:p>
        </w:tc>
        <w:tc>
          <w:tcPr>
            <w:tcW w:w="705" w:type="dxa"/>
            <w:tcBorders>
              <w:left w:val="nil"/>
              <w:right w:val="nil"/>
            </w:tcBorders>
            <w:shd w:val="clear" w:color="auto" w:fill="auto"/>
            <w:vAlign w:val="center"/>
          </w:tcPr>
          <w:p w:rsidR="005844DF" w:rsidRPr="00A87B10" w:rsidRDefault="000E21C6" w:rsidP="00805B62">
            <w:pPr>
              <w:jc w:val="center"/>
              <w:rPr>
                <w:rFonts w:ascii="Times New Roman" w:eastAsia="宋体" w:hAnsi="Times New Roman" w:cs="Times New Roman"/>
                <w:b/>
                <w:sz w:val="18"/>
                <w:szCs w:val="18"/>
              </w:rPr>
            </w:pPr>
            <w:r w:rsidRPr="00A87B10">
              <w:rPr>
                <w:rFonts w:ascii="Times New Roman" w:eastAsia="宋体" w:hAnsi="Times New Roman" w:cs="Times New Roman"/>
                <w:b/>
                <w:sz w:val="18"/>
                <w:szCs w:val="18"/>
              </w:rPr>
              <w:t>3.3</w:t>
            </w:r>
            <w:r w:rsidR="005844DF" w:rsidRPr="00A87B10">
              <w:rPr>
                <w:rFonts w:ascii="Times New Roman" w:eastAsia="宋体" w:hAnsi="Times New Roman" w:cs="Times New Roman"/>
                <w:b/>
                <w:sz w:val="18"/>
                <w:szCs w:val="18"/>
              </w:rPr>
              <w:t>6</w:t>
            </w:r>
          </w:p>
        </w:tc>
        <w:tc>
          <w:tcPr>
            <w:tcW w:w="734" w:type="dxa"/>
            <w:tcBorders>
              <w:left w:val="nil"/>
              <w:right w:val="nil"/>
            </w:tcBorders>
            <w:shd w:val="clear" w:color="auto" w:fill="auto"/>
            <w:vAlign w:val="center"/>
          </w:tcPr>
          <w:p w:rsidR="005844DF" w:rsidRPr="00A87B10" w:rsidRDefault="007517B3" w:rsidP="00805B62">
            <w:pPr>
              <w:jc w:val="center"/>
              <w:rPr>
                <w:rFonts w:ascii="Times New Roman" w:eastAsia="宋体" w:hAnsi="Times New Roman" w:cs="Times New Roman"/>
                <w:b/>
                <w:sz w:val="18"/>
                <w:szCs w:val="18"/>
              </w:rPr>
            </w:pPr>
            <w:r w:rsidRPr="00A87B10">
              <w:rPr>
                <w:rFonts w:ascii="Times New Roman" w:eastAsia="宋体" w:hAnsi="Times New Roman" w:cs="Times New Roman"/>
                <w:b/>
                <w:sz w:val="18"/>
                <w:szCs w:val="18"/>
              </w:rPr>
              <w:t>0.</w:t>
            </w:r>
            <w:r w:rsidR="000E21C6" w:rsidRPr="00A87B10">
              <w:rPr>
                <w:rFonts w:ascii="Times New Roman" w:eastAsia="宋体" w:hAnsi="Times New Roman" w:cs="Times New Roman"/>
                <w:b/>
                <w:sz w:val="18"/>
                <w:szCs w:val="18"/>
              </w:rPr>
              <w:t>354</w:t>
            </w:r>
          </w:p>
        </w:tc>
        <w:tc>
          <w:tcPr>
            <w:tcW w:w="992" w:type="dxa"/>
            <w:tcBorders>
              <w:left w:val="nil"/>
              <w:right w:val="nil"/>
            </w:tcBorders>
            <w:shd w:val="clear" w:color="auto" w:fill="auto"/>
            <w:vAlign w:val="center"/>
          </w:tcPr>
          <w:p w:rsidR="005844DF" w:rsidRPr="00A87B10" w:rsidRDefault="00570D77" w:rsidP="00805B62">
            <w:pPr>
              <w:jc w:val="center"/>
              <w:rPr>
                <w:rFonts w:ascii="Times New Roman" w:eastAsia="宋体" w:hAnsi="Times New Roman" w:cs="Times New Roman"/>
                <w:sz w:val="18"/>
                <w:szCs w:val="18"/>
              </w:rPr>
            </w:pPr>
            <w:r w:rsidRPr="00A87B10">
              <w:rPr>
                <w:rFonts w:ascii="Times New Roman" w:eastAsia="宋体" w:hAnsi="Times New Roman" w:cs="Times New Roman"/>
                <w:sz w:val="18"/>
                <w:szCs w:val="18"/>
              </w:rPr>
              <w:t>MF</w:t>
            </w:r>
            <w:r w:rsidR="005844DF" w:rsidRPr="00A87B10">
              <w:rPr>
                <w:rFonts w:ascii="Times New Roman" w:eastAsia="宋体" w:hAnsi="Times New Roman" w:cs="Times New Roman"/>
                <w:sz w:val="18"/>
                <w:szCs w:val="18"/>
              </w:rPr>
              <w:t>0103</w:t>
            </w:r>
          </w:p>
        </w:tc>
        <w:tc>
          <w:tcPr>
            <w:tcW w:w="705" w:type="dxa"/>
            <w:tcBorders>
              <w:left w:val="nil"/>
              <w:right w:val="nil"/>
            </w:tcBorders>
            <w:shd w:val="clear" w:color="auto" w:fill="auto"/>
            <w:vAlign w:val="center"/>
          </w:tcPr>
          <w:p w:rsidR="005844DF" w:rsidRPr="00A87B10" w:rsidRDefault="00976777" w:rsidP="00805B62">
            <w:pPr>
              <w:jc w:val="center"/>
              <w:rPr>
                <w:rFonts w:ascii="Times New Roman" w:eastAsia="宋体" w:hAnsi="Times New Roman" w:cs="Times New Roman"/>
                <w:sz w:val="18"/>
                <w:szCs w:val="18"/>
              </w:rPr>
            </w:pPr>
            <w:r w:rsidRPr="00A87B10">
              <w:rPr>
                <w:rFonts w:ascii="Times New Roman" w:eastAsia="宋体" w:hAnsi="Times New Roman" w:cs="Times New Roman"/>
                <w:sz w:val="18"/>
                <w:szCs w:val="18"/>
              </w:rPr>
              <w:t>0.43</w:t>
            </w:r>
          </w:p>
        </w:tc>
        <w:tc>
          <w:tcPr>
            <w:tcW w:w="734" w:type="dxa"/>
            <w:tcBorders>
              <w:left w:val="nil"/>
              <w:right w:val="nil"/>
            </w:tcBorders>
            <w:shd w:val="clear" w:color="auto" w:fill="auto"/>
            <w:vAlign w:val="center"/>
          </w:tcPr>
          <w:p w:rsidR="005844DF" w:rsidRPr="00A87B10" w:rsidRDefault="000E21C6" w:rsidP="00805B62">
            <w:pPr>
              <w:jc w:val="center"/>
              <w:rPr>
                <w:rFonts w:ascii="Times New Roman" w:eastAsia="宋体" w:hAnsi="Times New Roman" w:cs="Times New Roman"/>
                <w:sz w:val="18"/>
                <w:szCs w:val="18"/>
              </w:rPr>
            </w:pPr>
            <w:r w:rsidRPr="00A87B10">
              <w:rPr>
                <w:rFonts w:ascii="Times New Roman" w:eastAsia="宋体" w:hAnsi="Times New Roman" w:cs="Times New Roman"/>
                <w:sz w:val="18"/>
                <w:szCs w:val="18"/>
              </w:rPr>
              <w:t>0.031</w:t>
            </w:r>
          </w:p>
        </w:tc>
        <w:tc>
          <w:tcPr>
            <w:tcW w:w="1982" w:type="dxa"/>
            <w:vMerge w:val="restart"/>
            <w:tcBorders>
              <w:left w:val="nil"/>
              <w:right w:val="nil"/>
            </w:tcBorders>
            <w:vAlign w:val="center"/>
          </w:tcPr>
          <w:p w:rsidR="005844DF" w:rsidRPr="00A87B10" w:rsidRDefault="005844DF" w:rsidP="00805B62">
            <w:pPr>
              <w:jc w:val="center"/>
              <w:rPr>
                <w:rFonts w:ascii="Times New Roman" w:eastAsia="宋体" w:hAnsi="Times New Roman" w:cs="Times New Roman"/>
                <w:sz w:val="18"/>
                <w:szCs w:val="18"/>
              </w:rPr>
            </w:pPr>
            <w:r w:rsidRPr="00A87B10">
              <w:rPr>
                <w:rFonts w:ascii="Times New Roman" w:eastAsia="宋体" w:hAnsi="Times New Roman" w:cs="Times New Roman"/>
                <w:sz w:val="18"/>
                <w:szCs w:val="18"/>
              </w:rPr>
              <w:t>M</w:t>
            </w:r>
            <w:r w:rsidR="00A81EBC" w:rsidRPr="00A87B10">
              <w:rPr>
                <w:rFonts w:ascii="Times New Roman" w:eastAsia="宋体" w:hAnsi="Times New Roman" w:cs="Times New Roman"/>
                <w:sz w:val="18"/>
                <w:szCs w:val="18"/>
              </w:rPr>
              <w:t>T</w:t>
            </w:r>
            <w:r w:rsidRPr="00A87B10">
              <w:rPr>
                <w:rFonts w:ascii="Times New Roman" w:eastAsia="宋体" w:hAnsi="Times New Roman" w:cs="Times New Roman"/>
                <w:sz w:val="18"/>
                <w:szCs w:val="18"/>
              </w:rPr>
              <w:t>06</w:t>
            </w:r>
            <w:r w:rsidRPr="00A87B10">
              <w:rPr>
                <w:rFonts w:ascii="Times New Roman" w:eastAsia="宋体" w:hAnsi="Times New Roman" w:cs="Times New Roman"/>
                <w:sz w:val="18"/>
                <w:szCs w:val="18"/>
              </w:rPr>
              <w:t>、</w:t>
            </w:r>
            <w:r w:rsidR="006670FA" w:rsidRPr="00A87B10">
              <w:rPr>
                <w:rFonts w:ascii="Times New Roman" w:eastAsia="宋体" w:hAnsi="Times New Roman" w:cs="Times New Roman"/>
                <w:sz w:val="18"/>
                <w:szCs w:val="18"/>
              </w:rPr>
              <w:t>CT10</w:t>
            </w:r>
            <w:r w:rsidRPr="00A87B10">
              <w:rPr>
                <w:rFonts w:ascii="Times New Roman" w:eastAsia="宋体" w:hAnsi="Times New Roman" w:cs="Times New Roman"/>
                <w:sz w:val="18"/>
                <w:szCs w:val="18"/>
              </w:rPr>
              <w:t>、</w:t>
            </w:r>
            <w:r w:rsidR="00A81EBC" w:rsidRPr="00A87B10">
              <w:rPr>
                <w:rFonts w:ascii="Times New Roman" w:eastAsia="宋体" w:hAnsi="Times New Roman" w:cs="Times New Roman"/>
                <w:sz w:val="18"/>
                <w:szCs w:val="18"/>
              </w:rPr>
              <w:t>MF</w:t>
            </w:r>
            <w:r w:rsidRPr="00A87B10">
              <w:rPr>
                <w:rFonts w:ascii="Times New Roman" w:eastAsia="宋体" w:hAnsi="Times New Roman" w:cs="Times New Roman"/>
                <w:sz w:val="18"/>
                <w:szCs w:val="18"/>
              </w:rPr>
              <w:t>0702</w:t>
            </w:r>
            <w:r w:rsidRPr="00A87B10">
              <w:rPr>
                <w:rFonts w:ascii="Times New Roman" w:eastAsia="宋体" w:hAnsi="Times New Roman" w:cs="Times New Roman"/>
                <w:sz w:val="18"/>
                <w:szCs w:val="18"/>
              </w:rPr>
              <w:t>波动贡献率大，作为第二次</w:t>
            </w:r>
            <w:r w:rsidR="00805B62" w:rsidRPr="00A87B10">
              <w:rPr>
                <w:rFonts w:ascii="Times New Roman" w:eastAsia="宋体" w:hAnsi="Times New Roman" w:cs="Times New Roman"/>
                <w:sz w:val="18"/>
                <w:szCs w:val="18"/>
              </w:rPr>
              <w:t>搜索</w:t>
            </w:r>
            <w:r w:rsidRPr="00A87B10">
              <w:rPr>
                <w:rFonts w:ascii="Times New Roman" w:eastAsia="宋体" w:hAnsi="Times New Roman" w:cs="Times New Roman"/>
                <w:sz w:val="18"/>
                <w:szCs w:val="18"/>
              </w:rPr>
              <w:t>的起点</w:t>
            </w:r>
          </w:p>
        </w:tc>
      </w:tr>
      <w:tr w:rsidR="00976777" w:rsidRPr="00A87B10" w:rsidTr="00F93BF6">
        <w:trPr>
          <w:jc w:val="center"/>
        </w:trPr>
        <w:tc>
          <w:tcPr>
            <w:tcW w:w="1413" w:type="dxa"/>
            <w:vMerge/>
            <w:tcBorders>
              <w:left w:val="nil"/>
              <w:right w:val="nil"/>
            </w:tcBorders>
            <w:vAlign w:val="center"/>
          </w:tcPr>
          <w:p w:rsidR="00976777" w:rsidRPr="00A87B10" w:rsidRDefault="00976777" w:rsidP="00805B62">
            <w:pPr>
              <w:jc w:val="center"/>
              <w:rPr>
                <w:rFonts w:ascii="Times New Roman" w:eastAsia="宋体" w:hAnsi="Times New Roman" w:cs="Times New Roman"/>
                <w:sz w:val="18"/>
                <w:szCs w:val="18"/>
              </w:rPr>
            </w:pPr>
          </w:p>
        </w:tc>
        <w:tc>
          <w:tcPr>
            <w:tcW w:w="844" w:type="dxa"/>
            <w:tcBorders>
              <w:left w:val="nil"/>
              <w:right w:val="nil"/>
            </w:tcBorders>
            <w:shd w:val="clear" w:color="auto" w:fill="auto"/>
            <w:vAlign w:val="center"/>
          </w:tcPr>
          <w:p w:rsidR="00976777" w:rsidRPr="00A87B10" w:rsidRDefault="00976777" w:rsidP="00805B62">
            <w:pPr>
              <w:jc w:val="center"/>
              <w:rPr>
                <w:rFonts w:ascii="Times New Roman" w:eastAsia="宋体" w:hAnsi="Times New Roman" w:cs="Times New Roman"/>
                <w:b/>
                <w:sz w:val="18"/>
                <w:szCs w:val="18"/>
              </w:rPr>
            </w:pPr>
            <w:r w:rsidRPr="00A87B10">
              <w:rPr>
                <w:rFonts w:ascii="Times New Roman" w:eastAsia="宋体" w:hAnsi="Times New Roman" w:cs="Times New Roman"/>
                <w:b/>
                <w:sz w:val="18"/>
                <w:szCs w:val="18"/>
              </w:rPr>
              <w:t>CT10</w:t>
            </w:r>
          </w:p>
        </w:tc>
        <w:tc>
          <w:tcPr>
            <w:tcW w:w="705" w:type="dxa"/>
            <w:tcBorders>
              <w:left w:val="nil"/>
              <w:right w:val="nil"/>
            </w:tcBorders>
            <w:shd w:val="clear" w:color="auto" w:fill="auto"/>
            <w:vAlign w:val="center"/>
          </w:tcPr>
          <w:p w:rsidR="00976777" w:rsidRPr="00A87B10" w:rsidRDefault="00976777" w:rsidP="00805B62">
            <w:pPr>
              <w:jc w:val="center"/>
              <w:rPr>
                <w:rFonts w:ascii="Times New Roman" w:eastAsia="宋体" w:hAnsi="Times New Roman" w:cs="Times New Roman"/>
                <w:b/>
                <w:sz w:val="18"/>
                <w:szCs w:val="18"/>
              </w:rPr>
            </w:pPr>
            <w:r w:rsidRPr="00A87B10">
              <w:rPr>
                <w:rFonts w:ascii="Times New Roman" w:eastAsia="宋体" w:hAnsi="Times New Roman" w:cs="Times New Roman"/>
                <w:b/>
                <w:sz w:val="18"/>
                <w:szCs w:val="18"/>
              </w:rPr>
              <w:t>2.44</w:t>
            </w:r>
          </w:p>
        </w:tc>
        <w:tc>
          <w:tcPr>
            <w:tcW w:w="734" w:type="dxa"/>
            <w:tcBorders>
              <w:left w:val="nil"/>
              <w:right w:val="nil"/>
            </w:tcBorders>
            <w:shd w:val="clear" w:color="auto" w:fill="auto"/>
            <w:vAlign w:val="center"/>
          </w:tcPr>
          <w:p w:rsidR="00976777" w:rsidRPr="00A87B10" w:rsidRDefault="00976777" w:rsidP="00805B62">
            <w:pPr>
              <w:jc w:val="center"/>
              <w:rPr>
                <w:rFonts w:ascii="Times New Roman" w:eastAsia="宋体" w:hAnsi="Times New Roman" w:cs="Times New Roman"/>
                <w:b/>
                <w:sz w:val="18"/>
                <w:szCs w:val="18"/>
              </w:rPr>
            </w:pPr>
            <w:r w:rsidRPr="00A87B10">
              <w:rPr>
                <w:rFonts w:ascii="Times New Roman" w:eastAsia="宋体" w:hAnsi="Times New Roman" w:cs="Times New Roman"/>
                <w:b/>
                <w:sz w:val="18"/>
                <w:szCs w:val="18"/>
              </w:rPr>
              <w:t>0.257</w:t>
            </w:r>
          </w:p>
        </w:tc>
        <w:tc>
          <w:tcPr>
            <w:tcW w:w="992" w:type="dxa"/>
            <w:tcBorders>
              <w:left w:val="nil"/>
              <w:right w:val="nil"/>
            </w:tcBorders>
            <w:shd w:val="clear" w:color="auto" w:fill="auto"/>
            <w:vAlign w:val="center"/>
          </w:tcPr>
          <w:p w:rsidR="00976777" w:rsidRPr="00A87B10" w:rsidRDefault="00976777" w:rsidP="00805B62">
            <w:pPr>
              <w:jc w:val="center"/>
              <w:rPr>
                <w:rFonts w:ascii="Times New Roman" w:eastAsia="宋体" w:hAnsi="Times New Roman" w:cs="Times New Roman"/>
                <w:sz w:val="18"/>
                <w:szCs w:val="18"/>
              </w:rPr>
            </w:pPr>
            <w:r w:rsidRPr="00A87B10">
              <w:rPr>
                <w:rFonts w:ascii="Times New Roman" w:eastAsia="宋体" w:hAnsi="Times New Roman" w:cs="Times New Roman"/>
                <w:sz w:val="18"/>
                <w:szCs w:val="18"/>
              </w:rPr>
              <w:t>MF1701</w:t>
            </w:r>
          </w:p>
        </w:tc>
        <w:tc>
          <w:tcPr>
            <w:tcW w:w="705" w:type="dxa"/>
            <w:tcBorders>
              <w:left w:val="nil"/>
              <w:right w:val="nil"/>
            </w:tcBorders>
            <w:shd w:val="clear" w:color="auto" w:fill="auto"/>
            <w:vAlign w:val="center"/>
          </w:tcPr>
          <w:p w:rsidR="00976777" w:rsidRPr="00A87B10" w:rsidRDefault="00976777" w:rsidP="00805B62">
            <w:pPr>
              <w:jc w:val="center"/>
              <w:rPr>
                <w:rFonts w:ascii="Times New Roman" w:eastAsia="宋体" w:hAnsi="Times New Roman" w:cs="Times New Roman"/>
                <w:sz w:val="18"/>
                <w:szCs w:val="18"/>
              </w:rPr>
            </w:pPr>
            <w:r w:rsidRPr="00A87B10">
              <w:rPr>
                <w:rFonts w:ascii="Times New Roman" w:eastAsia="宋体" w:hAnsi="Times New Roman" w:cs="Times New Roman"/>
                <w:sz w:val="18"/>
                <w:szCs w:val="18"/>
              </w:rPr>
              <w:t>0.29</w:t>
            </w:r>
          </w:p>
        </w:tc>
        <w:tc>
          <w:tcPr>
            <w:tcW w:w="734" w:type="dxa"/>
            <w:tcBorders>
              <w:left w:val="nil"/>
              <w:right w:val="nil"/>
            </w:tcBorders>
            <w:shd w:val="clear" w:color="auto" w:fill="auto"/>
            <w:vAlign w:val="center"/>
          </w:tcPr>
          <w:p w:rsidR="00976777" w:rsidRPr="00A87B10" w:rsidRDefault="00976777" w:rsidP="00805B62">
            <w:pPr>
              <w:jc w:val="center"/>
              <w:rPr>
                <w:rFonts w:ascii="Times New Roman" w:eastAsia="宋体" w:hAnsi="Times New Roman" w:cs="Times New Roman"/>
                <w:sz w:val="18"/>
                <w:szCs w:val="18"/>
              </w:rPr>
            </w:pPr>
            <w:r w:rsidRPr="00A87B10">
              <w:rPr>
                <w:rFonts w:ascii="Times New Roman" w:eastAsia="宋体" w:hAnsi="Times New Roman" w:cs="Times New Roman"/>
                <w:sz w:val="18"/>
                <w:szCs w:val="18"/>
              </w:rPr>
              <w:t>0.045</w:t>
            </w:r>
          </w:p>
        </w:tc>
        <w:tc>
          <w:tcPr>
            <w:tcW w:w="1982" w:type="dxa"/>
            <w:vMerge/>
            <w:tcBorders>
              <w:left w:val="nil"/>
              <w:right w:val="nil"/>
            </w:tcBorders>
            <w:vAlign w:val="center"/>
          </w:tcPr>
          <w:p w:rsidR="00976777" w:rsidRPr="00A87B10" w:rsidRDefault="00976777" w:rsidP="00805B62">
            <w:pPr>
              <w:jc w:val="center"/>
              <w:rPr>
                <w:rFonts w:ascii="Times New Roman" w:eastAsia="宋体" w:hAnsi="Times New Roman" w:cs="Times New Roman"/>
                <w:sz w:val="18"/>
                <w:szCs w:val="18"/>
              </w:rPr>
            </w:pPr>
          </w:p>
        </w:tc>
      </w:tr>
      <w:tr w:rsidR="00976777" w:rsidRPr="00A87B10" w:rsidTr="00F93BF6">
        <w:trPr>
          <w:jc w:val="center"/>
        </w:trPr>
        <w:tc>
          <w:tcPr>
            <w:tcW w:w="1413" w:type="dxa"/>
            <w:vMerge/>
            <w:tcBorders>
              <w:left w:val="nil"/>
              <w:right w:val="nil"/>
            </w:tcBorders>
            <w:vAlign w:val="center"/>
          </w:tcPr>
          <w:p w:rsidR="00976777" w:rsidRPr="00A87B10" w:rsidRDefault="00976777" w:rsidP="00805B62">
            <w:pPr>
              <w:jc w:val="center"/>
              <w:rPr>
                <w:rFonts w:ascii="Times New Roman" w:eastAsia="宋体" w:hAnsi="Times New Roman" w:cs="Times New Roman"/>
                <w:sz w:val="18"/>
                <w:szCs w:val="18"/>
              </w:rPr>
            </w:pPr>
          </w:p>
        </w:tc>
        <w:tc>
          <w:tcPr>
            <w:tcW w:w="844" w:type="dxa"/>
            <w:tcBorders>
              <w:left w:val="nil"/>
              <w:right w:val="nil"/>
            </w:tcBorders>
            <w:shd w:val="clear" w:color="auto" w:fill="auto"/>
            <w:vAlign w:val="center"/>
          </w:tcPr>
          <w:p w:rsidR="00976777" w:rsidRPr="00A87B10" w:rsidRDefault="00976777" w:rsidP="00805B62">
            <w:pPr>
              <w:jc w:val="center"/>
              <w:rPr>
                <w:rFonts w:ascii="Times New Roman" w:eastAsia="宋体" w:hAnsi="Times New Roman" w:cs="Times New Roman"/>
                <w:sz w:val="18"/>
                <w:szCs w:val="18"/>
              </w:rPr>
            </w:pPr>
            <w:r w:rsidRPr="00A87B10">
              <w:rPr>
                <w:rFonts w:ascii="Times New Roman" w:eastAsia="宋体" w:hAnsi="Times New Roman" w:cs="Times New Roman"/>
                <w:sz w:val="18"/>
                <w:szCs w:val="18"/>
              </w:rPr>
              <w:t>MH06</w:t>
            </w:r>
          </w:p>
        </w:tc>
        <w:tc>
          <w:tcPr>
            <w:tcW w:w="705" w:type="dxa"/>
            <w:tcBorders>
              <w:left w:val="nil"/>
              <w:right w:val="nil"/>
            </w:tcBorders>
            <w:shd w:val="clear" w:color="auto" w:fill="auto"/>
            <w:vAlign w:val="center"/>
          </w:tcPr>
          <w:p w:rsidR="00976777" w:rsidRPr="00A87B10" w:rsidRDefault="00976777" w:rsidP="00805B62">
            <w:pPr>
              <w:jc w:val="center"/>
              <w:rPr>
                <w:rFonts w:ascii="Times New Roman" w:eastAsia="宋体" w:hAnsi="Times New Roman" w:cs="Times New Roman"/>
                <w:sz w:val="18"/>
                <w:szCs w:val="18"/>
              </w:rPr>
            </w:pPr>
            <w:r w:rsidRPr="00A87B10">
              <w:rPr>
                <w:rFonts w:ascii="Times New Roman" w:eastAsia="宋体" w:hAnsi="Times New Roman" w:cs="Times New Roman"/>
                <w:sz w:val="18"/>
                <w:szCs w:val="18"/>
              </w:rPr>
              <w:t>0.42</w:t>
            </w:r>
          </w:p>
        </w:tc>
        <w:tc>
          <w:tcPr>
            <w:tcW w:w="734" w:type="dxa"/>
            <w:tcBorders>
              <w:left w:val="nil"/>
              <w:right w:val="nil"/>
            </w:tcBorders>
            <w:shd w:val="clear" w:color="auto" w:fill="auto"/>
            <w:vAlign w:val="center"/>
          </w:tcPr>
          <w:p w:rsidR="00976777" w:rsidRPr="00A87B10" w:rsidRDefault="00976777" w:rsidP="00805B62">
            <w:pPr>
              <w:jc w:val="center"/>
              <w:rPr>
                <w:rFonts w:ascii="Times New Roman" w:eastAsia="宋体" w:hAnsi="Times New Roman" w:cs="Times New Roman"/>
                <w:sz w:val="18"/>
                <w:szCs w:val="18"/>
              </w:rPr>
            </w:pPr>
            <w:r w:rsidRPr="00A87B10">
              <w:rPr>
                <w:rFonts w:ascii="Times New Roman" w:eastAsia="宋体" w:hAnsi="Times New Roman" w:cs="Times New Roman"/>
                <w:sz w:val="18"/>
                <w:szCs w:val="18"/>
              </w:rPr>
              <w:t>0.044</w:t>
            </w:r>
          </w:p>
        </w:tc>
        <w:tc>
          <w:tcPr>
            <w:tcW w:w="992" w:type="dxa"/>
            <w:tcBorders>
              <w:left w:val="nil"/>
              <w:right w:val="nil"/>
            </w:tcBorders>
            <w:shd w:val="clear" w:color="auto" w:fill="auto"/>
            <w:vAlign w:val="center"/>
          </w:tcPr>
          <w:p w:rsidR="00976777" w:rsidRPr="00A87B10" w:rsidRDefault="00976777" w:rsidP="00805B62">
            <w:pPr>
              <w:jc w:val="center"/>
              <w:rPr>
                <w:rFonts w:ascii="Times New Roman" w:eastAsia="宋体" w:hAnsi="Times New Roman" w:cs="Times New Roman"/>
                <w:b/>
                <w:sz w:val="18"/>
                <w:szCs w:val="18"/>
              </w:rPr>
            </w:pPr>
            <w:r w:rsidRPr="00A87B10">
              <w:rPr>
                <w:rFonts w:ascii="Times New Roman" w:eastAsia="宋体" w:hAnsi="Times New Roman" w:cs="Times New Roman"/>
                <w:b/>
                <w:sz w:val="18"/>
                <w:szCs w:val="18"/>
              </w:rPr>
              <w:t>MF0702</w:t>
            </w:r>
          </w:p>
        </w:tc>
        <w:tc>
          <w:tcPr>
            <w:tcW w:w="705" w:type="dxa"/>
            <w:tcBorders>
              <w:left w:val="nil"/>
              <w:right w:val="nil"/>
            </w:tcBorders>
            <w:shd w:val="clear" w:color="auto" w:fill="auto"/>
            <w:vAlign w:val="center"/>
          </w:tcPr>
          <w:p w:rsidR="00976777" w:rsidRPr="00A87B10" w:rsidRDefault="00976777" w:rsidP="00805B62">
            <w:pPr>
              <w:jc w:val="center"/>
              <w:rPr>
                <w:rFonts w:ascii="Times New Roman" w:eastAsia="宋体" w:hAnsi="Times New Roman" w:cs="Times New Roman"/>
                <w:b/>
                <w:sz w:val="18"/>
                <w:szCs w:val="18"/>
              </w:rPr>
            </w:pPr>
            <w:r w:rsidRPr="00A87B10">
              <w:rPr>
                <w:rFonts w:ascii="Times New Roman" w:eastAsia="宋体" w:hAnsi="Times New Roman" w:cs="Times New Roman"/>
                <w:b/>
                <w:sz w:val="18"/>
                <w:szCs w:val="18"/>
              </w:rPr>
              <w:t>2.71</w:t>
            </w:r>
          </w:p>
        </w:tc>
        <w:tc>
          <w:tcPr>
            <w:tcW w:w="734" w:type="dxa"/>
            <w:tcBorders>
              <w:left w:val="nil"/>
              <w:right w:val="nil"/>
            </w:tcBorders>
            <w:shd w:val="clear" w:color="auto" w:fill="auto"/>
            <w:vAlign w:val="center"/>
          </w:tcPr>
          <w:p w:rsidR="00976777" w:rsidRPr="00A87B10" w:rsidRDefault="00976777" w:rsidP="00805B62">
            <w:pPr>
              <w:jc w:val="center"/>
              <w:rPr>
                <w:rFonts w:ascii="Times New Roman" w:eastAsia="宋体" w:hAnsi="Times New Roman" w:cs="Times New Roman"/>
                <w:b/>
                <w:sz w:val="18"/>
                <w:szCs w:val="18"/>
              </w:rPr>
            </w:pPr>
            <w:r w:rsidRPr="00A87B10">
              <w:rPr>
                <w:rFonts w:ascii="Times New Roman" w:eastAsia="宋体" w:hAnsi="Times New Roman" w:cs="Times New Roman"/>
                <w:b/>
                <w:sz w:val="18"/>
                <w:szCs w:val="18"/>
              </w:rPr>
              <w:t>0.286</w:t>
            </w:r>
          </w:p>
        </w:tc>
        <w:tc>
          <w:tcPr>
            <w:tcW w:w="1982" w:type="dxa"/>
            <w:vMerge/>
            <w:tcBorders>
              <w:left w:val="nil"/>
              <w:right w:val="nil"/>
            </w:tcBorders>
            <w:vAlign w:val="center"/>
          </w:tcPr>
          <w:p w:rsidR="00976777" w:rsidRPr="00A87B10" w:rsidRDefault="00976777" w:rsidP="00805B62">
            <w:pPr>
              <w:jc w:val="center"/>
              <w:rPr>
                <w:rFonts w:ascii="Times New Roman" w:eastAsia="宋体" w:hAnsi="Times New Roman" w:cs="Times New Roman"/>
                <w:sz w:val="18"/>
                <w:szCs w:val="18"/>
              </w:rPr>
            </w:pPr>
          </w:p>
        </w:tc>
      </w:tr>
      <w:tr w:rsidR="00976777" w:rsidRPr="00A87B10" w:rsidTr="00F93BF6">
        <w:trPr>
          <w:jc w:val="center"/>
        </w:trPr>
        <w:tc>
          <w:tcPr>
            <w:tcW w:w="1413" w:type="dxa"/>
            <w:vMerge/>
            <w:tcBorders>
              <w:left w:val="nil"/>
              <w:right w:val="nil"/>
            </w:tcBorders>
            <w:vAlign w:val="center"/>
          </w:tcPr>
          <w:p w:rsidR="00976777" w:rsidRPr="00A87B10" w:rsidRDefault="00976777" w:rsidP="00805B62">
            <w:pPr>
              <w:jc w:val="center"/>
              <w:rPr>
                <w:rFonts w:ascii="Times New Roman" w:eastAsia="宋体" w:hAnsi="Times New Roman" w:cs="Times New Roman"/>
                <w:sz w:val="18"/>
                <w:szCs w:val="18"/>
              </w:rPr>
            </w:pPr>
          </w:p>
        </w:tc>
        <w:tc>
          <w:tcPr>
            <w:tcW w:w="844" w:type="dxa"/>
            <w:tcBorders>
              <w:left w:val="nil"/>
              <w:right w:val="nil"/>
            </w:tcBorders>
            <w:shd w:val="clear" w:color="auto" w:fill="auto"/>
            <w:vAlign w:val="center"/>
          </w:tcPr>
          <w:p w:rsidR="00976777" w:rsidRPr="00A87B10" w:rsidRDefault="00976777" w:rsidP="00805B62">
            <w:pPr>
              <w:jc w:val="center"/>
              <w:rPr>
                <w:rFonts w:ascii="Times New Roman" w:eastAsia="宋体" w:hAnsi="Times New Roman" w:cs="Times New Roman"/>
                <w:sz w:val="18"/>
                <w:szCs w:val="18"/>
              </w:rPr>
            </w:pPr>
            <w:r w:rsidRPr="00A87B10">
              <w:rPr>
                <w:rFonts w:ascii="Times New Roman" w:eastAsia="宋体" w:hAnsi="Times New Roman" w:cs="Times New Roman"/>
                <w:sz w:val="18"/>
                <w:szCs w:val="18"/>
              </w:rPr>
              <w:t>FL08</w:t>
            </w:r>
          </w:p>
        </w:tc>
        <w:tc>
          <w:tcPr>
            <w:tcW w:w="705" w:type="dxa"/>
            <w:tcBorders>
              <w:left w:val="nil"/>
              <w:right w:val="nil"/>
            </w:tcBorders>
            <w:shd w:val="clear" w:color="auto" w:fill="auto"/>
            <w:vAlign w:val="center"/>
          </w:tcPr>
          <w:p w:rsidR="00976777" w:rsidRPr="00A87B10" w:rsidRDefault="00976777" w:rsidP="00805B62">
            <w:pPr>
              <w:jc w:val="center"/>
              <w:rPr>
                <w:rFonts w:ascii="Times New Roman" w:eastAsia="宋体" w:hAnsi="Times New Roman" w:cs="Times New Roman"/>
                <w:sz w:val="18"/>
                <w:szCs w:val="18"/>
              </w:rPr>
            </w:pPr>
            <w:r w:rsidRPr="00A87B10">
              <w:rPr>
                <w:rFonts w:ascii="Times New Roman" w:eastAsia="宋体" w:hAnsi="Times New Roman" w:cs="Times New Roman"/>
                <w:sz w:val="18"/>
                <w:szCs w:val="18"/>
              </w:rPr>
              <w:t>0.14</w:t>
            </w:r>
          </w:p>
        </w:tc>
        <w:tc>
          <w:tcPr>
            <w:tcW w:w="734" w:type="dxa"/>
            <w:tcBorders>
              <w:left w:val="nil"/>
              <w:right w:val="nil"/>
            </w:tcBorders>
            <w:shd w:val="clear" w:color="auto" w:fill="auto"/>
            <w:vAlign w:val="center"/>
          </w:tcPr>
          <w:p w:rsidR="00976777" w:rsidRPr="00A87B10" w:rsidRDefault="00976777" w:rsidP="00805B62">
            <w:pPr>
              <w:jc w:val="center"/>
              <w:rPr>
                <w:rFonts w:ascii="Times New Roman" w:eastAsia="宋体" w:hAnsi="Times New Roman" w:cs="Times New Roman"/>
                <w:sz w:val="18"/>
                <w:szCs w:val="18"/>
              </w:rPr>
            </w:pPr>
            <w:r w:rsidRPr="00A87B10">
              <w:rPr>
                <w:rFonts w:ascii="Times New Roman" w:eastAsia="宋体" w:hAnsi="Times New Roman" w:cs="Times New Roman"/>
                <w:sz w:val="18"/>
                <w:szCs w:val="18"/>
              </w:rPr>
              <w:t>0.015</w:t>
            </w:r>
          </w:p>
        </w:tc>
        <w:tc>
          <w:tcPr>
            <w:tcW w:w="992" w:type="dxa"/>
            <w:tcBorders>
              <w:left w:val="nil"/>
              <w:right w:val="nil"/>
            </w:tcBorders>
            <w:shd w:val="clear" w:color="auto" w:fill="auto"/>
            <w:vAlign w:val="center"/>
          </w:tcPr>
          <w:p w:rsidR="00976777" w:rsidRPr="00A87B10" w:rsidRDefault="00976777" w:rsidP="00805B62">
            <w:pPr>
              <w:jc w:val="center"/>
              <w:rPr>
                <w:rFonts w:ascii="Times New Roman" w:eastAsia="宋体" w:hAnsi="Times New Roman" w:cs="Times New Roman"/>
                <w:sz w:val="18"/>
                <w:szCs w:val="18"/>
              </w:rPr>
            </w:pPr>
          </w:p>
        </w:tc>
        <w:tc>
          <w:tcPr>
            <w:tcW w:w="705" w:type="dxa"/>
            <w:tcBorders>
              <w:left w:val="nil"/>
              <w:right w:val="nil"/>
            </w:tcBorders>
            <w:shd w:val="clear" w:color="auto" w:fill="auto"/>
            <w:vAlign w:val="center"/>
          </w:tcPr>
          <w:p w:rsidR="00976777" w:rsidRPr="00A87B10" w:rsidRDefault="00976777" w:rsidP="00805B62">
            <w:pPr>
              <w:jc w:val="center"/>
              <w:rPr>
                <w:rFonts w:ascii="Times New Roman" w:eastAsia="宋体" w:hAnsi="Times New Roman" w:cs="Times New Roman"/>
                <w:sz w:val="18"/>
                <w:szCs w:val="18"/>
              </w:rPr>
            </w:pPr>
          </w:p>
        </w:tc>
        <w:tc>
          <w:tcPr>
            <w:tcW w:w="734" w:type="dxa"/>
            <w:tcBorders>
              <w:left w:val="nil"/>
              <w:right w:val="nil"/>
            </w:tcBorders>
            <w:shd w:val="clear" w:color="auto" w:fill="auto"/>
            <w:vAlign w:val="center"/>
          </w:tcPr>
          <w:p w:rsidR="00976777" w:rsidRPr="00A87B10" w:rsidRDefault="00976777" w:rsidP="00805B62">
            <w:pPr>
              <w:jc w:val="center"/>
              <w:rPr>
                <w:rFonts w:ascii="Times New Roman" w:eastAsia="宋体" w:hAnsi="Times New Roman" w:cs="Times New Roman"/>
                <w:sz w:val="18"/>
                <w:szCs w:val="18"/>
              </w:rPr>
            </w:pPr>
          </w:p>
        </w:tc>
        <w:tc>
          <w:tcPr>
            <w:tcW w:w="1982" w:type="dxa"/>
            <w:vMerge/>
            <w:tcBorders>
              <w:left w:val="nil"/>
              <w:right w:val="nil"/>
            </w:tcBorders>
            <w:vAlign w:val="center"/>
          </w:tcPr>
          <w:p w:rsidR="00976777" w:rsidRPr="00A87B10" w:rsidRDefault="00976777" w:rsidP="00805B62">
            <w:pPr>
              <w:jc w:val="center"/>
              <w:rPr>
                <w:rFonts w:ascii="Times New Roman" w:eastAsia="宋体" w:hAnsi="Times New Roman" w:cs="Times New Roman"/>
                <w:sz w:val="18"/>
                <w:szCs w:val="18"/>
              </w:rPr>
            </w:pPr>
          </w:p>
        </w:tc>
      </w:tr>
      <w:tr w:rsidR="00976777" w:rsidRPr="00A87B10" w:rsidTr="00F93BF6">
        <w:trPr>
          <w:jc w:val="center"/>
        </w:trPr>
        <w:tc>
          <w:tcPr>
            <w:tcW w:w="1413" w:type="dxa"/>
            <w:vMerge w:val="restart"/>
            <w:tcBorders>
              <w:left w:val="nil"/>
              <w:right w:val="nil"/>
            </w:tcBorders>
            <w:vAlign w:val="center"/>
          </w:tcPr>
          <w:p w:rsidR="00E42942" w:rsidRPr="00A87B10" w:rsidRDefault="00E42942" w:rsidP="00805B62">
            <w:pPr>
              <w:jc w:val="center"/>
              <w:rPr>
                <w:rFonts w:ascii="Times New Roman" w:eastAsia="宋体" w:hAnsi="Times New Roman" w:cs="Times New Roman"/>
                <w:sz w:val="18"/>
                <w:szCs w:val="18"/>
              </w:rPr>
            </w:pPr>
            <w:r w:rsidRPr="00A87B10">
              <w:rPr>
                <w:rFonts w:ascii="Times New Roman" w:eastAsia="宋体" w:hAnsi="Times New Roman" w:cs="Times New Roman"/>
                <w:sz w:val="18"/>
                <w:szCs w:val="18"/>
              </w:rPr>
              <w:t>二</w:t>
            </w:r>
          </w:p>
          <w:p w:rsidR="00976777" w:rsidRPr="00A87B10" w:rsidRDefault="00976777" w:rsidP="00805B62">
            <w:pPr>
              <w:jc w:val="center"/>
              <w:rPr>
                <w:rFonts w:ascii="Times New Roman" w:eastAsia="宋体" w:hAnsi="Times New Roman" w:cs="Times New Roman"/>
                <w:sz w:val="18"/>
                <w:szCs w:val="18"/>
              </w:rPr>
            </w:pPr>
            <w:r w:rsidRPr="00A87B10">
              <w:rPr>
                <w:rFonts w:ascii="Times New Roman" w:eastAsia="宋体" w:hAnsi="Times New Roman" w:cs="Times New Roman"/>
                <w:sz w:val="18"/>
                <w:szCs w:val="18"/>
              </w:rPr>
              <w:t>（</w:t>
            </w:r>
            <w:r w:rsidR="00501458" w:rsidRPr="00A87B10">
              <w:rPr>
                <w:rFonts w:ascii="Times New Roman" w:eastAsia="宋体" w:hAnsi="Times New Roman" w:cs="Times New Roman"/>
                <w:sz w:val="18"/>
                <w:szCs w:val="18"/>
              </w:rPr>
              <w:t>MF</w:t>
            </w:r>
            <w:r w:rsidRPr="00A87B10">
              <w:rPr>
                <w:rFonts w:ascii="Times New Roman" w:eastAsia="宋体" w:hAnsi="Times New Roman" w:cs="Times New Roman"/>
                <w:sz w:val="18"/>
                <w:szCs w:val="18"/>
              </w:rPr>
              <w:t>0702</w:t>
            </w:r>
            <w:r w:rsidRPr="00A87B10">
              <w:rPr>
                <w:rFonts w:ascii="Times New Roman" w:eastAsia="宋体" w:hAnsi="Times New Roman" w:cs="Times New Roman"/>
                <w:sz w:val="18"/>
                <w:szCs w:val="18"/>
              </w:rPr>
              <w:t>为起点）</w:t>
            </w:r>
          </w:p>
        </w:tc>
        <w:tc>
          <w:tcPr>
            <w:tcW w:w="844" w:type="dxa"/>
            <w:tcBorders>
              <w:left w:val="nil"/>
              <w:right w:val="nil"/>
            </w:tcBorders>
            <w:shd w:val="clear" w:color="auto" w:fill="auto"/>
            <w:vAlign w:val="center"/>
          </w:tcPr>
          <w:p w:rsidR="00976777" w:rsidRPr="00A87B10" w:rsidRDefault="00976777" w:rsidP="00805B62">
            <w:pPr>
              <w:jc w:val="center"/>
              <w:rPr>
                <w:rFonts w:ascii="Times New Roman" w:eastAsia="宋体" w:hAnsi="Times New Roman" w:cs="Times New Roman"/>
                <w:sz w:val="18"/>
                <w:szCs w:val="18"/>
              </w:rPr>
            </w:pPr>
            <w:r w:rsidRPr="00A87B10">
              <w:rPr>
                <w:rFonts w:ascii="Times New Roman" w:eastAsia="宋体" w:hAnsi="Times New Roman" w:cs="Times New Roman"/>
                <w:sz w:val="18"/>
                <w:szCs w:val="18"/>
              </w:rPr>
              <w:t>MF0701</w:t>
            </w:r>
          </w:p>
        </w:tc>
        <w:tc>
          <w:tcPr>
            <w:tcW w:w="705" w:type="dxa"/>
            <w:tcBorders>
              <w:left w:val="nil"/>
              <w:right w:val="nil"/>
            </w:tcBorders>
            <w:shd w:val="clear" w:color="auto" w:fill="auto"/>
            <w:vAlign w:val="center"/>
          </w:tcPr>
          <w:p w:rsidR="00976777" w:rsidRPr="00A87B10" w:rsidRDefault="00976777" w:rsidP="00805B62">
            <w:pPr>
              <w:jc w:val="center"/>
              <w:rPr>
                <w:rFonts w:ascii="Times New Roman" w:eastAsia="宋体" w:hAnsi="Times New Roman" w:cs="Times New Roman"/>
                <w:sz w:val="18"/>
                <w:szCs w:val="18"/>
              </w:rPr>
            </w:pPr>
            <w:r w:rsidRPr="00A87B10">
              <w:rPr>
                <w:rFonts w:ascii="Times New Roman" w:eastAsia="宋体" w:hAnsi="Times New Roman" w:cs="Times New Roman"/>
                <w:sz w:val="18"/>
                <w:szCs w:val="18"/>
              </w:rPr>
              <w:t>0.32</w:t>
            </w:r>
          </w:p>
        </w:tc>
        <w:tc>
          <w:tcPr>
            <w:tcW w:w="734" w:type="dxa"/>
            <w:tcBorders>
              <w:left w:val="nil"/>
              <w:right w:val="nil"/>
            </w:tcBorders>
            <w:shd w:val="clear" w:color="auto" w:fill="auto"/>
            <w:vAlign w:val="center"/>
          </w:tcPr>
          <w:p w:rsidR="00976777" w:rsidRPr="00A87B10" w:rsidRDefault="00AC0975" w:rsidP="00805B62">
            <w:pPr>
              <w:jc w:val="center"/>
              <w:rPr>
                <w:rFonts w:ascii="Times New Roman" w:eastAsia="宋体" w:hAnsi="Times New Roman" w:cs="Times New Roman"/>
                <w:sz w:val="18"/>
                <w:szCs w:val="18"/>
              </w:rPr>
            </w:pPr>
            <w:r w:rsidRPr="00A87B10">
              <w:rPr>
                <w:rFonts w:ascii="Times New Roman" w:eastAsia="宋体" w:hAnsi="Times New Roman" w:cs="Times New Roman"/>
                <w:sz w:val="18"/>
                <w:szCs w:val="18"/>
              </w:rPr>
              <w:t>0.025</w:t>
            </w:r>
          </w:p>
        </w:tc>
        <w:tc>
          <w:tcPr>
            <w:tcW w:w="992" w:type="dxa"/>
            <w:tcBorders>
              <w:left w:val="nil"/>
              <w:right w:val="nil"/>
            </w:tcBorders>
            <w:shd w:val="clear" w:color="auto" w:fill="auto"/>
            <w:vAlign w:val="center"/>
          </w:tcPr>
          <w:p w:rsidR="00976777" w:rsidRPr="00A87B10" w:rsidRDefault="00976777" w:rsidP="00805B62">
            <w:pPr>
              <w:jc w:val="center"/>
              <w:rPr>
                <w:rFonts w:ascii="Times New Roman" w:eastAsia="宋体" w:hAnsi="Times New Roman" w:cs="Times New Roman"/>
                <w:sz w:val="18"/>
                <w:szCs w:val="18"/>
              </w:rPr>
            </w:pPr>
            <w:r w:rsidRPr="00A87B10">
              <w:rPr>
                <w:rFonts w:ascii="Times New Roman" w:eastAsia="宋体" w:hAnsi="Times New Roman" w:cs="Times New Roman"/>
                <w:sz w:val="18"/>
                <w:szCs w:val="18"/>
              </w:rPr>
              <w:t>FL05</w:t>
            </w:r>
          </w:p>
        </w:tc>
        <w:tc>
          <w:tcPr>
            <w:tcW w:w="705" w:type="dxa"/>
            <w:tcBorders>
              <w:left w:val="nil"/>
              <w:right w:val="nil"/>
            </w:tcBorders>
            <w:shd w:val="clear" w:color="auto" w:fill="auto"/>
            <w:vAlign w:val="center"/>
          </w:tcPr>
          <w:p w:rsidR="00976777" w:rsidRPr="00A87B10" w:rsidRDefault="00976777" w:rsidP="00805B62">
            <w:pPr>
              <w:jc w:val="center"/>
              <w:rPr>
                <w:rFonts w:ascii="Times New Roman" w:eastAsia="宋体" w:hAnsi="Times New Roman" w:cs="Times New Roman"/>
                <w:sz w:val="18"/>
                <w:szCs w:val="18"/>
              </w:rPr>
            </w:pPr>
            <w:r w:rsidRPr="00A87B10">
              <w:rPr>
                <w:rFonts w:ascii="Times New Roman" w:eastAsia="宋体" w:hAnsi="Times New Roman" w:cs="Times New Roman"/>
                <w:sz w:val="18"/>
                <w:szCs w:val="18"/>
              </w:rPr>
              <w:t>0.35</w:t>
            </w:r>
          </w:p>
        </w:tc>
        <w:tc>
          <w:tcPr>
            <w:tcW w:w="734" w:type="dxa"/>
            <w:tcBorders>
              <w:left w:val="nil"/>
              <w:right w:val="nil"/>
            </w:tcBorders>
            <w:shd w:val="clear" w:color="auto" w:fill="auto"/>
            <w:vAlign w:val="center"/>
          </w:tcPr>
          <w:p w:rsidR="00976777" w:rsidRPr="00A87B10" w:rsidRDefault="00AC0975" w:rsidP="00805B62">
            <w:pPr>
              <w:jc w:val="center"/>
              <w:rPr>
                <w:rFonts w:ascii="Times New Roman" w:eastAsia="宋体" w:hAnsi="Times New Roman" w:cs="Times New Roman"/>
                <w:sz w:val="18"/>
                <w:szCs w:val="18"/>
              </w:rPr>
            </w:pPr>
            <w:r w:rsidRPr="00A87B10">
              <w:rPr>
                <w:rFonts w:ascii="Times New Roman" w:eastAsia="宋体" w:hAnsi="Times New Roman" w:cs="Times New Roman"/>
                <w:sz w:val="18"/>
                <w:szCs w:val="18"/>
              </w:rPr>
              <w:t>0.028</w:t>
            </w:r>
          </w:p>
        </w:tc>
        <w:tc>
          <w:tcPr>
            <w:tcW w:w="1982" w:type="dxa"/>
            <w:vMerge w:val="restart"/>
            <w:tcBorders>
              <w:left w:val="nil"/>
              <w:right w:val="nil"/>
            </w:tcBorders>
            <w:vAlign w:val="center"/>
          </w:tcPr>
          <w:p w:rsidR="00976777" w:rsidRPr="00A87B10" w:rsidRDefault="00976777" w:rsidP="00805B62">
            <w:pPr>
              <w:jc w:val="center"/>
              <w:rPr>
                <w:rFonts w:ascii="Times New Roman" w:eastAsia="宋体" w:hAnsi="Times New Roman" w:cs="Times New Roman"/>
                <w:sz w:val="18"/>
                <w:szCs w:val="18"/>
              </w:rPr>
            </w:pPr>
            <w:r w:rsidRPr="00A87B10">
              <w:rPr>
                <w:rFonts w:ascii="Times New Roman" w:eastAsia="宋体" w:hAnsi="Times New Roman" w:cs="Times New Roman"/>
                <w:sz w:val="18"/>
                <w:szCs w:val="18"/>
              </w:rPr>
              <w:t>MF0901</w:t>
            </w:r>
            <w:r w:rsidRPr="00A87B10">
              <w:rPr>
                <w:rFonts w:ascii="Times New Roman" w:eastAsia="宋体" w:hAnsi="Times New Roman" w:cs="Times New Roman"/>
                <w:sz w:val="18"/>
                <w:szCs w:val="18"/>
              </w:rPr>
              <w:t>、</w:t>
            </w:r>
            <w:r w:rsidRPr="00A87B10">
              <w:rPr>
                <w:rFonts w:ascii="Times New Roman" w:eastAsia="宋体" w:hAnsi="Times New Roman" w:cs="Times New Roman"/>
                <w:sz w:val="18"/>
                <w:szCs w:val="18"/>
              </w:rPr>
              <w:t>CT08</w:t>
            </w:r>
            <w:r w:rsidRPr="00A87B10">
              <w:rPr>
                <w:rFonts w:ascii="Times New Roman" w:eastAsia="宋体" w:hAnsi="Times New Roman" w:cs="Times New Roman"/>
                <w:sz w:val="18"/>
                <w:szCs w:val="18"/>
              </w:rPr>
              <w:t>波动贡献率大，作为第三次</w:t>
            </w:r>
            <w:r w:rsidR="00805B62" w:rsidRPr="00A87B10">
              <w:rPr>
                <w:rFonts w:ascii="Times New Roman" w:eastAsia="宋体" w:hAnsi="Times New Roman" w:cs="Times New Roman"/>
                <w:sz w:val="18"/>
                <w:szCs w:val="18"/>
              </w:rPr>
              <w:t>搜索</w:t>
            </w:r>
            <w:r w:rsidRPr="00A87B10">
              <w:rPr>
                <w:rFonts w:ascii="Times New Roman" w:eastAsia="宋体" w:hAnsi="Times New Roman" w:cs="Times New Roman"/>
                <w:sz w:val="18"/>
                <w:szCs w:val="18"/>
              </w:rPr>
              <w:t>的起点</w:t>
            </w:r>
          </w:p>
        </w:tc>
      </w:tr>
      <w:tr w:rsidR="00CE395C" w:rsidRPr="00A87B10" w:rsidTr="00F93BF6">
        <w:trPr>
          <w:jc w:val="center"/>
        </w:trPr>
        <w:tc>
          <w:tcPr>
            <w:tcW w:w="1413" w:type="dxa"/>
            <w:vMerge/>
            <w:tcBorders>
              <w:left w:val="nil"/>
              <w:right w:val="nil"/>
            </w:tcBorders>
            <w:vAlign w:val="center"/>
          </w:tcPr>
          <w:p w:rsidR="00D27A0F" w:rsidRPr="00A87B10" w:rsidRDefault="00D27A0F" w:rsidP="00805B62">
            <w:pPr>
              <w:jc w:val="center"/>
              <w:rPr>
                <w:rFonts w:ascii="Times New Roman" w:eastAsia="宋体" w:hAnsi="Times New Roman" w:cs="Times New Roman"/>
                <w:sz w:val="18"/>
                <w:szCs w:val="18"/>
              </w:rPr>
            </w:pPr>
          </w:p>
        </w:tc>
        <w:tc>
          <w:tcPr>
            <w:tcW w:w="844" w:type="dxa"/>
            <w:tcBorders>
              <w:left w:val="nil"/>
              <w:right w:val="nil"/>
            </w:tcBorders>
            <w:shd w:val="clear" w:color="auto" w:fill="auto"/>
            <w:vAlign w:val="center"/>
          </w:tcPr>
          <w:p w:rsidR="00D27A0F" w:rsidRPr="00A87B10" w:rsidRDefault="00D27A0F" w:rsidP="00805B62">
            <w:pPr>
              <w:jc w:val="center"/>
              <w:rPr>
                <w:rFonts w:ascii="Times New Roman" w:eastAsia="宋体" w:hAnsi="Times New Roman" w:cs="Times New Roman"/>
                <w:b/>
                <w:sz w:val="18"/>
                <w:szCs w:val="18"/>
              </w:rPr>
            </w:pPr>
            <w:r w:rsidRPr="00A87B10">
              <w:rPr>
                <w:rFonts w:ascii="Times New Roman" w:eastAsia="宋体" w:hAnsi="Times New Roman" w:cs="Times New Roman"/>
                <w:b/>
                <w:sz w:val="18"/>
                <w:szCs w:val="18"/>
              </w:rPr>
              <w:t>MF0901</w:t>
            </w:r>
          </w:p>
        </w:tc>
        <w:tc>
          <w:tcPr>
            <w:tcW w:w="705" w:type="dxa"/>
            <w:tcBorders>
              <w:left w:val="nil"/>
              <w:right w:val="nil"/>
            </w:tcBorders>
            <w:shd w:val="clear" w:color="auto" w:fill="auto"/>
            <w:vAlign w:val="center"/>
          </w:tcPr>
          <w:p w:rsidR="00D27A0F" w:rsidRPr="00A87B10" w:rsidRDefault="00D27A0F" w:rsidP="00805B62">
            <w:pPr>
              <w:jc w:val="center"/>
              <w:rPr>
                <w:rFonts w:ascii="Times New Roman" w:eastAsia="宋体" w:hAnsi="Times New Roman" w:cs="Times New Roman"/>
                <w:b/>
                <w:sz w:val="18"/>
                <w:szCs w:val="18"/>
              </w:rPr>
            </w:pPr>
            <w:r w:rsidRPr="00A87B10">
              <w:rPr>
                <w:rFonts w:ascii="Times New Roman" w:eastAsia="宋体" w:hAnsi="Times New Roman" w:cs="Times New Roman"/>
                <w:b/>
                <w:sz w:val="18"/>
                <w:szCs w:val="18"/>
              </w:rPr>
              <w:t>4.23</w:t>
            </w:r>
          </w:p>
        </w:tc>
        <w:tc>
          <w:tcPr>
            <w:tcW w:w="734" w:type="dxa"/>
            <w:tcBorders>
              <w:left w:val="nil"/>
              <w:right w:val="nil"/>
            </w:tcBorders>
            <w:shd w:val="clear" w:color="auto" w:fill="auto"/>
            <w:vAlign w:val="center"/>
          </w:tcPr>
          <w:p w:rsidR="00D27A0F" w:rsidRPr="00A87B10" w:rsidRDefault="00D27A0F" w:rsidP="00805B62">
            <w:pPr>
              <w:jc w:val="center"/>
              <w:rPr>
                <w:rFonts w:ascii="Times New Roman" w:eastAsia="宋体" w:hAnsi="Times New Roman" w:cs="Times New Roman"/>
                <w:b/>
                <w:sz w:val="18"/>
                <w:szCs w:val="18"/>
              </w:rPr>
            </w:pPr>
            <w:r w:rsidRPr="00A87B10">
              <w:rPr>
                <w:rFonts w:ascii="Times New Roman" w:eastAsia="宋体" w:hAnsi="Times New Roman" w:cs="Times New Roman"/>
                <w:b/>
                <w:sz w:val="18"/>
                <w:szCs w:val="18"/>
              </w:rPr>
              <w:t>0.3</w:t>
            </w:r>
            <w:r w:rsidR="00AC0975" w:rsidRPr="00A87B10">
              <w:rPr>
                <w:rFonts w:ascii="Times New Roman" w:eastAsia="宋体" w:hAnsi="Times New Roman" w:cs="Times New Roman"/>
                <w:b/>
                <w:sz w:val="18"/>
                <w:szCs w:val="18"/>
              </w:rPr>
              <w:t>33</w:t>
            </w:r>
          </w:p>
        </w:tc>
        <w:tc>
          <w:tcPr>
            <w:tcW w:w="992" w:type="dxa"/>
            <w:tcBorders>
              <w:left w:val="nil"/>
              <w:right w:val="nil"/>
            </w:tcBorders>
            <w:shd w:val="clear" w:color="auto" w:fill="auto"/>
            <w:vAlign w:val="center"/>
          </w:tcPr>
          <w:p w:rsidR="00D27A0F" w:rsidRPr="00A87B10" w:rsidRDefault="00D27A0F" w:rsidP="00805B62">
            <w:pPr>
              <w:jc w:val="center"/>
              <w:rPr>
                <w:rFonts w:ascii="Times New Roman" w:eastAsia="宋体" w:hAnsi="Times New Roman" w:cs="Times New Roman"/>
                <w:sz w:val="18"/>
                <w:szCs w:val="18"/>
              </w:rPr>
            </w:pPr>
            <w:r w:rsidRPr="00A87B10">
              <w:rPr>
                <w:rFonts w:ascii="Times New Roman" w:eastAsia="宋体" w:hAnsi="Times New Roman" w:cs="Times New Roman"/>
                <w:sz w:val="18"/>
                <w:szCs w:val="18"/>
              </w:rPr>
              <w:t>MF0102</w:t>
            </w:r>
          </w:p>
        </w:tc>
        <w:tc>
          <w:tcPr>
            <w:tcW w:w="705" w:type="dxa"/>
            <w:tcBorders>
              <w:left w:val="nil"/>
              <w:right w:val="nil"/>
            </w:tcBorders>
            <w:shd w:val="clear" w:color="auto" w:fill="auto"/>
            <w:vAlign w:val="center"/>
          </w:tcPr>
          <w:p w:rsidR="00D27A0F" w:rsidRPr="00A87B10" w:rsidRDefault="00D27A0F" w:rsidP="00805B62">
            <w:pPr>
              <w:jc w:val="center"/>
              <w:rPr>
                <w:rFonts w:ascii="Times New Roman" w:eastAsia="宋体" w:hAnsi="Times New Roman" w:cs="Times New Roman"/>
                <w:sz w:val="18"/>
                <w:szCs w:val="18"/>
              </w:rPr>
            </w:pPr>
            <w:r w:rsidRPr="00A87B10">
              <w:rPr>
                <w:rFonts w:ascii="Times New Roman" w:eastAsia="宋体" w:hAnsi="Times New Roman" w:cs="Times New Roman"/>
                <w:sz w:val="18"/>
                <w:szCs w:val="18"/>
              </w:rPr>
              <w:t>0.86</w:t>
            </w:r>
          </w:p>
        </w:tc>
        <w:tc>
          <w:tcPr>
            <w:tcW w:w="734" w:type="dxa"/>
            <w:tcBorders>
              <w:left w:val="nil"/>
              <w:right w:val="nil"/>
            </w:tcBorders>
            <w:shd w:val="clear" w:color="auto" w:fill="auto"/>
            <w:vAlign w:val="center"/>
          </w:tcPr>
          <w:p w:rsidR="00D27A0F" w:rsidRPr="00A87B10" w:rsidRDefault="00AC0975" w:rsidP="00805B62">
            <w:pPr>
              <w:jc w:val="center"/>
              <w:rPr>
                <w:rFonts w:ascii="Times New Roman" w:eastAsia="宋体" w:hAnsi="Times New Roman" w:cs="Times New Roman"/>
                <w:sz w:val="18"/>
                <w:szCs w:val="18"/>
              </w:rPr>
            </w:pPr>
            <w:r w:rsidRPr="00A87B10">
              <w:rPr>
                <w:rFonts w:ascii="Times New Roman" w:eastAsia="宋体" w:hAnsi="Times New Roman" w:cs="Times New Roman"/>
                <w:sz w:val="18"/>
                <w:szCs w:val="18"/>
              </w:rPr>
              <w:t>0.067</w:t>
            </w:r>
          </w:p>
        </w:tc>
        <w:tc>
          <w:tcPr>
            <w:tcW w:w="1982" w:type="dxa"/>
            <w:vMerge/>
            <w:tcBorders>
              <w:left w:val="nil"/>
              <w:right w:val="nil"/>
            </w:tcBorders>
            <w:vAlign w:val="center"/>
          </w:tcPr>
          <w:p w:rsidR="00D27A0F" w:rsidRPr="00A87B10" w:rsidRDefault="00D27A0F" w:rsidP="00805B62">
            <w:pPr>
              <w:jc w:val="center"/>
              <w:rPr>
                <w:rFonts w:ascii="Times New Roman" w:eastAsia="宋体" w:hAnsi="Times New Roman" w:cs="Times New Roman"/>
                <w:sz w:val="18"/>
                <w:szCs w:val="18"/>
              </w:rPr>
            </w:pPr>
          </w:p>
        </w:tc>
      </w:tr>
      <w:tr w:rsidR="00D27A0F" w:rsidRPr="00A87B10" w:rsidTr="00F93BF6">
        <w:trPr>
          <w:jc w:val="center"/>
        </w:trPr>
        <w:tc>
          <w:tcPr>
            <w:tcW w:w="1413" w:type="dxa"/>
            <w:vMerge/>
            <w:tcBorders>
              <w:left w:val="nil"/>
              <w:right w:val="nil"/>
            </w:tcBorders>
            <w:vAlign w:val="center"/>
          </w:tcPr>
          <w:p w:rsidR="00D27A0F" w:rsidRPr="00A87B10" w:rsidRDefault="00D27A0F" w:rsidP="00805B62">
            <w:pPr>
              <w:jc w:val="center"/>
              <w:rPr>
                <w:rFonts w:ascii="Times New Roman" w:eastAsia="宋体" w:hAnsi="Times New Roman" w:cs="Times New Roman"/>
                <w:sz w:val="18"/>
                <w:szCs w:val="18"/>
              </w:rPr>
            </w:pPr>
          </w:p>
        </w:tc>
        <w:tc>
          <w:tcPr>
            <w:tcW w:w="844" w:type="dxa"/>
            <w:tcBorders>
              <w:left w:val="nil"/>
              <w:right w:val="nil"/>
            </w:tcBorders>
            <w:shd w:val="clear" w:color="auto" w:fill="auto"/>
            <w:vAlign w:val="center"/>
          </w:tcPr>
          <w:p w:rsidR="00D27A0F" w:rsidRPr="00A87B10" w:rsidRDefault="00D27A0F" w:rsidP="00805B62">
            <w:pPr>
              <w:jc w:val="center"/>
              <w:rPr>
                <w:rFonts w:ascii="Times New Roman" w:eastAsia="宋体" w:hAnsi="Times New Roman" w:cs="Times New Roman"/>
                <w:sz w:val="18"/>
                <w:szCs w:val="18"/>
              </w:rPr>
            </w:pPr>
            <w:r w:rsidRPr="00A87B10">
              <w:rPr>
                <w:rFonts w:ascii="Times New Roman" w:eastAsia="宋体" w:hAnsi="Times New Roman" w:cs="Times New Roman"/>
                <w:sz w:val="18"/>
                <w:szCs w:val="18"/>
              </w:rPr>
              <w:t>CT08</w:t>
            </w:r>
          </w:p>
        </w:tc>
        <w:tc>
          <w:tcPr>
            <w:tcW w:w="705" w:type="dxa"/>
            <w:tcBorders>
              <w:left w:val="nil"/>
              <w:right w:val="nil"/>
            </w:tcBorders>
            <w:shd w:val="clear" w:color="auto" w:fill="auto"/>
            <w:vAlign w:val="center"/>
          </w:tcPr>
          <w:p w:rsidR="00D27A0F" w:rsidRPr="00A87B10" w:rsidRDefault="00D27A0F" w:rsidP="00805B62">
            <w:pPr>
              <w:jc w:val="center"/>
              <w:rPr>
                <w:rFonts w:ascii="Times New Roman" w:eastAsia="宋体" w:hAnsi="Times New Roman" w:cs="Times New Roman"/>
                <w:sz w:val="18"/>
                <w:szCs w:val="18"/>
              </w:rPr>
            </w:pPr>
            <w:r w:rsidRPr="00A87B10">
              <w:rPr>
                <w:rFonts w:ascii="Times New Roman" w:eastAsia="宋体" w:hAnsi="Times New Roman" w:cs="Times New Roman"/>
                <w:sz w:val="18"/>
                <w:szCs w:val="18"/>
              </w:rPr>
              <w:t>1.21</w:t>
            </w:r>
          </w:p>
        </w:tc>
        <w:tc>
          <w:tcPr>
            <w:tcW w:w="734" w:type="dxa"/>
            <w:tcBorders>
              <w:left w:val="nil"/>
              <w:right w:val="nil"/>
            </w:tcBorders>
            <w:shd w:val="clear" w:color="auto" w:fill="auto"/>
            <w:vAlign w:val="center"/>
          </w:tcPr>
          <w:p w:rsidR="00D27A0F" w:rsidRPr="00A87B10" w:rsidRDefault="00D27A0F" w:rsidP="00805B62">
            <w:pPr>
              <w:jc w:val="center"/>
              <w:rPr>
                <w:rFonts w:ascii="Times New Roman" w:eastAsia="宋体" w:hAnsi="Times New Roman" w:cs="Times New Roman"/>
                <w:sz w:val="18"/>
                <w:szCs w:val="18"/>
              </w:rPr>
            </w:pPr>
            <w:r w:rsidRPr="00A87B10">
              <w:rPr>
                <w:rFonts w:ascii="Times New Roman" w:eastAsia="宋体" w:hAnsi="Times New Roman" w:cs="Times New Roman"/>
                <w:sz w:val="18"/>
                <w:szCs w:val="18"/>
              </w:rPr>
              <w:t>0.</w:t>
            </w:r>
            <w:r w:rsidR="00AC0975" w:rsidRPr="00A87B10">
              <w:rPr>
                <w:rFonts w:ascii="Times New Roman" w:eastAsia="宋体" w:hAnsi="Times New Roman" w:cs="Times New Roman"/>
                <w:sz w:val="18"/>
                <w:szCs w:val="18"/>
              </w:rPr>
              <w:t>095</w:t>
            </w:r>
          </w:p>
        </w:tc>
        <w:tc>
          <w:tcPr>
            <w:tcW w:w="992" w:type="dxa"/>
            <w:tcBorders>
              <w:left w:val="nil"/>
              <w:right w:val="nil"/>
            </w:tcBorders>
            <w:shd w:val="clear" w:color="auto" w:fill="auto"/>
            <w:vAlign w:val="center"/>
          </w:tcPr>
          <w:p w:rsidR="00D27A0F" w:rsidRPr="00A87B10" w:rsidRDefault="00D27A0F" w:rsidP="00805B62">
            <w:pPr>
              <w:jc w:val="center"/>
              <w:rPr>
                <w:rFonts w:ascii="Times New Roman" w:eastAsia="宋体" w:hAnsi="Times New Roman" w:cs="Times New Roman"/>
                <w:sz w:val="18"/>
                <w:szCs w:val="18"/>
              </w:rPr>
            </w:pPr>
            <w:r w:rsidRPr="00A87B10">
              <w:rPr>
                <w:rFonts w:ascii="Times New Roman" w:eastAsia="宋体" w:hAnsi="Times New Roman" w:cs="Times New Roman"/>
                <w:sz w:val="18"/>
                <w:szCs w:val="18"/>
              </w:rPr>
              <w:t>MT04</w:t>
            </w:r>
          </w:p>
        </w:tc>
        <w:tc>
          <w:tcPr>
            <w:tcW w:w="705" w:type="dxa"/>
            <w:tcBorders>
              <w:left w:val="nil"/>
              <w:right w:val="nil"/>
            </w:tcBorders>
            <w:shd w:val="clear" w:color="auto" w:fill="auto"/>
            <w:vAlign w:val="center"/>
          </w:tcPr>
          <w:p w:rsidR="00D27A0F" w:rsidRPr="00A87B10" w:rsidRDefault="00D27A0F" w:rsidP="00805B62">
            <w:pPr>
              <w:jc w:val="center"/>
              <w:rPr>
                <w:rFonts w:ascii="Times New Roman" w:eastAsia="宋体" w:hAnsi="Times New Roman" w:cs="Times New Roman"/>
                <w:sz w:val="18"/>
                <w:szCs w:val="18"/>
              </w:rPr>
            </w:pPr>
            <w:r w:rsidRPr="00A87B10">
              <w:rPr>
                <w:rFonts w:ascii="Times New Roman" w:eastAsia="宋体" w:hAnsi="Times New Roman" w:cs="Times New Roman"/>
                <w:sz w:val="18"/>
                <w:szCs w:val="18"/>
              </w:rPr>
              <w:t>0.94</w:t>
            </w:r>
          </w:p>
        </w:tc>
        <w:tc>
          <w:tcPr>
            <w:tcW w:w="734" w:type="dxa"/>
            <w:tcBorders>
              <w:left w:val="nil"/>
              <w:right w:val="nil"/>
            </w:tcBorders>
            <w:shd w:val="clear" w:color="auto" w:fill="auto"/>
            <w:vAlign w:val="center"/>
          </w:tcPr>
          <w:p w:rsidR="00D27A0F" w:rsidRPr="00A87B10" w:rsidRDefault="00AC0975" w:rsidP="00805B62">
            <w:pPr>
              <w:jc w:val="center"/>
              <w:rPr>
                <w:rFonts w:ascii="Times New Roman" w:eastAsia="宋体" w:hAnsi="Times New Roman" w:cs="Times New Roman"/>
                <w:sz w:val="18"/>
                <w:szCs w:val="18"/>
              </w:rPr>
            </w:pPr>
            <w:r w:rsidRPr="00A87B10">
              <w:rPr>
                <w:rFonts w:ascii="Times New Roman" w:eastAsia="宋体" w:hAnsi="Times New Roman" w:cs="Times New Roman"/>
                <w:sz w:val="18"/>
                <w:szCs w:val="18"/>
              </w:rPr>
              <w:t>0.07</w:t>
            </w:r>
            <w:r w:rsidR="00D27A0F" w:rsidRPr="00A87B10">
              <w:rPr>
                <w:rFonts w:ascii="Times New Roman" w:eastAsia="宋体" w:hAnsi="Times New Roman" w:cs="Times New Roman"/>
                <w:sz w:val="18"/>
                <w:szCs w:val="18"/>
              </w:rPr>
              <w:t>4</w:t>
            </w:r>
          </w:p>
        </w:tc>
        <w:tc>
          <w:tcPr>
            <w:tcW w:w="1982" w:type="dxa"/>
            <w:vMerge/>
            <w:tcBorders>
              <w:left w:val="nil"/>
              <w:right w:val="nil"/>
            </w:tcBorders>
            <w:vAlign w:val="center"/>
          </w:tcPr>
          <w:p w:rsidR="00D27A0F" w:rsidRPr="00A87B10" w:rsidRDefault="00D27A0F" w:rsidP="00805B62">
            <w:pPr>
              <w:jc w:val="center"/>
              <w:rPr>
                <w:rFonts w:ascii="Times New Roman" w:eastAsia="宋体" w:hAnsi="Times New Roman" w:cs="Times New Roman"/>
                <w:sz w:val="18"/>
                <w:szCs w:val="18"/>
              </w:rPr>
            </w:pPr>
          </w:p>
        </w:tc>
      </w:tr>
      <w:tr w:rsidR="00D27A0F" w:rsidRPr="00A87B10" w:rsidTr="00F93BF6">
        <w:trPr>
          <w:jc w:val="center"/>
        </w:trPr>
        <w:tc>
          <w:tcPr>
            <w:tcW w:w="1413" w:type="dxa"/>
            <w:vMerge/>
            <w:tcBorders>
              <w:left w:val="nil"/>
              <w:right w:val="nil"/>
            </w:tcBorders>
            <w:vAlign w:val="center"/>
          </w:tcPr>
          <w:p w:rsidR="00D27A0F" w:rsidRPr="00A87B10" w:rsidRDefault="00D27A0F" w:rsidP="00805B62">
            <w:pPr>
              <w:jc w:val="center"/>
              <w:rPr>
                <w:rFonts w:ascii="Times New Roman" w:eastAsia="宋体" w:hAnsi="Times New Roman" w:cs="Times New Roman"/>
                <w:sz w:val="18"/>
                <w:szCs w:val="18"/>
              </w:rPr>
            </w:pPr>
          </w:p>
        </w:tc>
        <w:tc>
          <w:tcPr>
            <w:tcW w:w="844" w:type="dxa"/>
            <w:tcBorders>
              <w:left w:val="nil"/>
              <w:right w:val="nil"/>
            </w:tcBorders>
            <w:shd w:val="clear" w:color="auto" w:fill="auto"/>
            <w:vAlign w:val="center"/>
          </w:tcPr>
          <w:p w:rsidR="00D27A0F" w:rsidRPr="00A87B10" w:rsidRDefault="00D27A0F" w:rsidP="00805B62">
            <w:pPr>
              <w:jc w:val="center"/>
              <w:rPr>
                <w:rFonts w:ascii="Times New Roman" w:eastAsia="宋体" w:hAnsi="Times New Roman" w:cs="Times New Roman"/>
                <w:sz w:val="18"/>
                <w:szCs w:val="18"/>
              </w:rPr>
            </w:pPr>
            <w:r w:rsidRPr="00A87B10">
              <w:rPr>
                <w:rFonts w:ascii="Times New Roman" w:eastAsia="宋体" w:hAnsi="Times New Roman" w:cs="Times New Roman"/>
                <w:sz w:val="18"/>
                <w:szCs w:val="18"/>
              </w:rPr>
              <w:t>MH04</w:t>
            </w:r>
          </w:p>
        </w:tc>
        <w:tc>
          <w:tcPr>
            <w:tcW w:w="705" w:type="dxa"/>
            <w:tcBorders>
              <w:left w:val="nil"/>
              <w:right w:val="nil"/>
            </w:tcBorders>
            <w:shd w:val="clear" w:color="auto" w:fill="auto"/>
            <w:vAlign w:val="center"/>
          </w:tcPr>
          <w:p w:rsidR="00D27A0F" w:rsidRPr="00A87B10" w:rsidRDefault="00D27A0F" w:rsidP="00805B62">
            <w:pPr>
              <w:jc w:val="center"/>
              <w:rPr>
                <w:rFonts w:ascii="Times New Roman" w:eastAsia="宋体" w:hAnsi="Times New Roman" w:cs="Times New Roman"/>
                <w:sz w:val="18"/>
                <w:szCs w:val="18"/>
              </w:rPr>
            </w:pPr>
            <w:r w:rsidRPr="00A87B10">
              <w:rPr>
                <w:rFonts w:ascii="Times New Roman" w:eastAsia="宋体" w:hAnsi="Times New Roman" w:cs="Times New Roman"/>
                <w:sz w:val="18"/>
                <w:szCs w:val="18"/>
              </w:rPr>
              <w:t>1.02</w:t>
            </w:r>
          </w:p>
        </w:tc>
        <w:tc>
          <w:tcPr>
            <w:tcW w:w="734" w:type="dxa"/>
            <w:tcBorders>
              <w:left w:val="nil"/>
              <w:right w:val="nil"/>
            </w:tcBorders>
            <w:shd w:val="clear" w:color="auto" w:fill="auto"/>
            <w:vAlign w:val="center"/>
          </w:tcPr>
          <w:p w:rsidR="00D27A0F" w:rsidRPr="00A87B10" w:rsidRDefault="00D27A0F" w:rsidP="00805B62">
            <w:pPr>
              <w:jc w:val="center"/>
              <w:rPr>
                <w:rFonts w:ascii="Times New Roman" w:eastAsia="宋体" w:hAnsi="Times New Roman" w:cs="Times New Roman"/>
                <w:sz w:val="18"/>
                <w:szCs w:val="18"/>
              </w:rPr>
            </w:pPr>
            <w:r w:rsidRPr="00A87B10">
              <w:rPr>
                <w:rFonts w:ascii="Times New Roman" w:eastAsia="宋体" w:hAnsi="Times New Roman" w:cs="Times New Roman"/>
                <w:sz w:val="18"/>
                <w:szCs w:val="18"/>
              </w:rPr>
              <w:t>0.0</w:t>
            </w:r>
            <w:r w:rsidR="00AC0975" w:rsidRPr="00A87B10">
              <w:rPr>
                <w:rFonts w:ascii="Times New Roman" w:eastAsia="宋体" w:hAnsi="Times New Roman" w:cs="Times New Roman"/>
                <w:sz w:val="18"/>
                <w:szCs w:val="18"/>
              </w:rPr>
              <w:t>80</w:t>
            </w:r>
          </w:p>
        </w:tc>
        <w:tc>
          <w:tcPr>
            <w:tcW w:w="992" w:type="dxa"/>
            <w:tcBorders>
              <w:left w:val="nil"/>
              <w:right w:val="nil"/>
            </w:tcBorders>
            <w:shd w:val="clear" w:color="auto" w:fill="auto"/>
            <w:vAlign w:val="center"/>
          </w:tcPr>
          <w:p w:rsidR="00D27A0F" w:rsidRPr="00A87B10" w:rsidRDefault="00D27A0F" w:rsidP="00805B62">
            <w:pPr>
              <w:jc w:val="center"/>
              <w:rPr>
                <w:rFonts w:ascii="Times New Roman" w:eastAsia="宋体" w:hAnsi="Times New Roman" w:cs="Times New Roman"/>
                <w:b/>
                <w:sz w:val="18"/>
                <w:szCs w:val="18"/>
              </w:rPr>
            </w:pPr>
            <w:r w:rsidRPr="00A87B10">
              <w:rPr>
                <w:rFonts w:ascii="Times New Roman" w:eastAsia="宋体" w:hAnsi="Times New Roman" w:cs="Times New Roman"/>
                <w:b/>
                <w:sz w:val="18"/>
                <w:szCs w:val="18"/>
              </w:rPr>
              <w:t>MF2100</w:t>
            </w:r>
          </w:p>
        </w:tc>
        <w:tc>
          <w:tcPr>
            <w:tcW w:w="705" w:type="dxa"/>
            <w:tcBorders>
              <w:left w:val="nil"/>
              <w:right w:val="nil"/>
            </w:tcBorders>
            <w:shd w:val="clear" w:color="auto" w:fill="auto"/>
            <w:vAlign w:val="center"/>
          </w:tcPr>
          <w:p w:rsidR="00D27A0F" w:rsidRPr="00A87B10" w:rsidRDefault="00D27A0F" w:rsidP="00805B62">
            <w:pPr>
              <w:jc w:val="center"/>
              <w:rPr>
                <w:rFonts w:ascii="Times New Roman" w:eastAsia="宋体" w:hAnsi="Times New Roman" w:cs="Times New Roman"/>
                <w:b/>
                <w:sz w:val="18"/>
                <w:szCs w:val="18"/>
              </w:rPr>
            </w:pPr>
            <w:r w:rsidRPr="00A87B10">
              <w:rPr>
                <w:rFonts w:ascii="Times New Roman" w:eastAsia="宋体" w:hAnsi="Times New Roman" w:cs="Times New Roman"/>
                <w:b/>
                <w:sz w:val="18"/>
                <w:szCs w:val="18"/>
              </w:rPr>
              <w:t>3.78</w:t>
            </w:r>
          </w:p>
        </w:tc>
        <w:tc>
          <w:tcPr>
            <w:tcW w:w="734" w:type="dxa"/>
            <w:tcBorders>
              <w:left w:val="nil"/>
              <w:right w:val="nil"/>
            </w:tcBorders>
            <w:shd w:val="clear" w:color="auto" w:fill="auto"/>
            <w:vAlign w:val="center"/>
          </w:tcPr>
          <w:p w:rsidR="00D27A0F" w:rsidRPr="00A87B10" w:rsidRDefault="00D27A0F" w:rsidP="00805B62">
            <w:pPr>
              <w:jc w:val="center"/>
              <w:rPr>
                <w:rFonts w:ascii="Times New Roman" w:eastAsia="宋体" w:hAnsi="Times New Roman" w:cs="Times New Roman"/>
                <w:b/>
                <w:sz w:val="18"/>
                <w:szCs w:val="18"/>
              </w:rPr>
            </w:pPr>
            <w:r w:rsidRPr="00A87B10">
              <w:rPr>
                <w:rFonts w:ascii="Times New Roman" w:eastAsia="宋体" w:hAnsi="Times New Roman" w:cs="Times New Roman"/>
                <w:b/>
                <w:sz w:val="18"/>
                <w:szCs w:val="18"/>
              </w:rPr>
              <w:t>0.</w:t>
            </w:r>
            <w:r w:rsidR="00AC0975" w:rsidRPr="00A87B10">
              <w:rPr>
                <w:rFonts w:ascii="Times New Roman" w:eastAsia="宋体" w:hAnsi="Times New Roman" w:cs="Times New Roman"/>
                <w:b/>
                <w:sz w:val="18"/>
                <w:szCs w:val="18"/>
              </w:rPr>
              <w:t>297</w:t>
            </w:r>
          </w:p>
        </w:tc>
        <w:tc>
          <w:tcPr>
            <w:tcW w:w="1982" w:type="dxa"/>
            <w:vMerge/>
            <w:tcBorders>
              <w:left w:val="nil"/>
              <w:right w:val="nil"/>
            </w:tcBorders>
            <w:vAlign w:val="center"/>
          </w:tcPr>
          <w:p w:rsidR="00D27A0F" w:rsidRPr="00A87B10" w:rsidRDefault="00D27A0F" w:rsidP="00805B62">
            <w:pPr>
              <w:jc w:val="center"/>
              <w:rPr>
                <w:rFonts w:ascii="Times New Roman" w:eastAsia="宋体" w:hAnsi="Times New Roman" w:cs="Times New Roman"/>
                <w:sz w:val="18"/>
                <w:szCs w:val="18"/>
              </w:rPr>
            </w:pPr>
          </w:p>
        </w:tc>
      </w:tr>
      <w:tr w:rsidR="00D27A0F" w:rsidRPr="00A87B10" w:rsidTr="00F93BF6">
        <w:trPr>
          <w:jc w:val="center"/>
        </w:trPr>
        <w:tc>
          <w:tcPr>
            <w:tcW w:w="1413" w:type="dxa"/>
            <w:vMerge w:val="restart"/>
            <w:tcBorders>
              <w:left w:val="nil"/>
              <w:right w:val="nil"/>
            </w:tcBorders>
            <w:vAlign w:val="center"/>
          </w:tcPr>
          <w:p w:rsidR="00E42942" w:rsidRPr="00A87B10" w:rsidRDefault="00E42942" w:rsidP="00805B62">
            <w:pPr>
              <w:jc w:val="center"/>
              <w:rPr>
                <w:rFonts w:ascii="Times New Roman" w:eastAsia="宋体" w:hAnsi="Times New Roman" w:cs="Times New Roman"/>
                <w:sz w:val="18"/>
                <w:szCs w:val="18"/>
              </w:rPr>
            </w:pPr>
            <w:r w:rsidRPr="00A87B10">
              <w:rPr>
                <w:rFonts w:ascii="Times New Roman" w:eastAsia="宋体" w:hAnsi="Times New Roman" w:cs="Times New Roman"/>
                <w:sz w:val="18"/>
                <w:szCs w:val="18"/>
              </w:rPr>
              <w:t>三</w:t>
            </w:r>
          </w:p>
          <w:p w:rsidR="00D27A0F" w:rsidRPr="00A87B10" w:rsidRDefault="00D27A0F" w:rsidP="00805B62">
            <w:pPr>
              <w:jc w:val="center"/>
              <w:rPr>
                <w:rFonts w:ascii="Times New Roman" w:eastAsia="宋体" w:hAnsi="Times New Roman" w:cs="Times New Roman"/>
                <w:sz w:val="18"/>
                <w:szCs w:val="18"/>
              </w:rPr>
            </w:pPr>
            <w:r w:rsidRPr="00A87B10">
              <w:rPr>
                <w:rFonts w:ascii="Times New Roman" w:eastAsia="宋体" w:hAnsi="Times New Roman" w:cs="Times New Roman"/>
                <w:sz w:val="18"/>
                <w:szCs w:val="18"/>
              </w:rPr>
              <w:t>（</w:t>
            </w:r>
            <w:r w:rsidRPr="00A87B10">
              <w:rPr>
                <w:rFonts w:ascii="Times New Roman" w:eastAsia="宋体" w:hAnsi="Times New Roman" w:cs="Times New Roman"/>
                <w:sz w:val="18"/>
                <w:szCs w:val="18"/>
              </w:rPr>
              <w:t>MF0901</w:t>
            </w:r>
            <w:r w:rsidRPr="00A87B10">
              <w:rPr>
                <w:rFonts w:ascii="Times New Roman" w:eastAsia="宋体" w:hAnsi="Times New Roman" w:cs="Times New Roman"/>
                <w:sz w:val="18"/>
                <w:szCs w:val="18"/>
              </w:rPr>
              <w:t>为起点）</w:t>
            </w:r>
          </w:p>
        </w:tc>
        <w:tc>
          <w:tcPr>
            <w:tcW w:w="844" w:type="dxa"/>
            <w:tcBorders>
              <w:left w:val="nil"/>
              <w:right w:val="nil"/>
            </w:tcBorders>
            <w:shd w:val="clear" w:color="auto" w:fill="auto"/>
            <w:vAlign w:val="center"/>
          </w:tcPr>
          <w:p w:rsidR="00D27A0F" w:rsidRPr="00A87B10" w:rsidRDefault="00D27A0F" w:rsidP="00805B62">
            <w:pPr>
              <w:jc w:val="center"/>
              <w:rPr>
                <w:rFonts w:ascii="Times New Roman" w:eastAsia="宋体" w:hAnsi="Times New Roman" w:cs="Times New Roman"/>
                <w:sz w:val="18"/>
                <w:szCs w:val="18"/>
              </w:rPr>
            </w:pPr>
            <w:r w:rsidRPr="00A87B10">
              <w:rPr>
                <w:rFonts w:ascii="Times New Roman" w:eastAsia="宋体" w:hAnsi="Times New Roman" w:cs="Times New Roman"/>
                <w:sz w:val="18"/>
                <w:szCs w:val="18"/>
              </w:rPr>
              <w:t>CT03</w:t>
            </w:r>
          </w:p>
        </w:tc>
        <w:tc>
          <w:tcPr>
            <w:tcW w:w="705" w:type="dxa"/>
            <w:tcBorders>
              <w:left w:val="nil"/>
              <w:right w:val="nil"/>
            </w:tcBorders>
            <w:shd w:val="clear" w:color="auto" w:fill="auto"/>
            <w:vAlign w:val="center"/>
          </w:tcPr>
          <w:p w:rsidR="00D27A0F" w:rsidRPr="00A87B10" w:rsidRDefault="00D27A0F" w:rsidP="00805B62">
            <w:pPr>
              <w:jc w:val="center"/>
              <w:rPr>
                <w:rFonts w:ascii="Times New Roman" w:eastAsia="宋体" w:hAnsi="Times New Roman" w:cs="Times New Roman"/>
                <w:sz w:val="18"/>
                <w:szCs w:val="18"/>
              </w:rPr>
            </w:pPr>
            <w:r w:rsidRPr="00A87B10">
              <w:rPr>
                <w:rFonts w:ascii="Times New Roman" w:eastAsia="宋体" w:hAnsi="Times New Roman" w:cs="Times New Roman"/>
                <w:sz w:val="18"/>
                <w:szCs w:val="18"/>
              </w:rPr>
              <w:t>1.90</w:t>
            </w:r>
          </w:p>
        </w:tc>
        <w:tc>
          <w:tcPr>
            <w:tcW w:w="734" w:type="dxa"/>
            <w:tcBorders>
              <w:left w:val="nil"/>
              <w:right w:val="nil"/>
            </w:tcBorders>
            <w:shd w:val="clear" w:color="auto" w:fill="auto"/>
            <w:vAlign w:val="center"/>
          </w:tcPr>
          <w:p w:rsidR="00D27A0F" w:rsidRPr="00A87B10" w:rsidRDefault="00D27A0F" w:rsidP="00805B62">
            <w:pPr>
              <w:jc w:val="center"/>
              <w:rPr>
                <w:rFonts w:ascii="Times New Roman" w:eastAsia="宋体" w:hAnsi="Times New Roman" w:cs="Times New Roman"/>
                <w:sz w:val="18"/>
                <w:szCs w:val="18"/>
              </w:rPr>
            </w:pPr>
            <w:r w:rsidRPr="00A87B10">
              <w:rPr>
                <w:rFonts w:ascii="Times New Roman" w:eastAsia="宋体" w:hAnsi="Times New Roman" w:cs="Times New Roman"/>
                <w:sz w:val="18"/>
                <w:szCs w:val="18"/>
              </w:rPr>
              <w:t>0.139</w:t>
            </w:r>
          </w:p>
        </w:tc>
        <w:tc>
          <w:tcPr>
            <w:tcW w:w="992" w:type="dxa"/>
            <w:tcBorders>
              <w:left w:val="nil"/>
              <w:right w:val="nil"/>
            </w:tcBorders>
            <w:shd w:val="clear" w:color="auto" w:fill="auto"/>
            <w:vAlign w:val="center"/>
          </w:tcPr>
          <w:p w:rsidR="00D27A0F" w:rsidRPr="00A87B10" w:rsidRDefault="00D27A0F" w:rsidP="00805B62">
            <w:pPr>
              <w:jc w:val="center"/>
              <w:rPr>
                <w:rFonts w:ascii="Times New Roman" w:eastAsia="宋体" w:hAnsi="Times New Roman" w:cs="Times New Roman"/>
                <w:sz w:val="18"/>
                <w:szCs w:val="18"/>
              </w:rPr>
            </w:pPr>
            <w:r w:rsidRPr="00A87B10">
              <w:rPr>
                <w:rFonts w:ascii="Times New Roman" w:eastAsia="宋体" w:hAnsi="Times New Roman" w:cs="Times New Roman"/>
                <w:sz w:val="18"/>
                <w:szCs w:val="18"/>
              </w:rPr>
              <w:t>MF1900</w:t>
            </w:r>
          </w:p>
        </w:tc>
        <w:tc>
          <w:tcPr>
            <w:tcW w:w="705" w:type="dxa"/>
            <w:tcBorders>
              <w:left w:val="nil"/>
              <w:right w:val="nil"/>
            </w:tcBorders>
            <w:shd w:val="clear" w:color="auto" w:fill="auto"/>
            <w:vAlign w:val="center"/>
          </w:tcPr>
          <w:p w:rsidR="00D27A0F" w:rsidRPr="00A87B10" w:rsidRDefault="00D27A0F" w:rsidP="00805B62">
            <w:pPr>
              <w:jc w:val="center"/>
              <w:rPr>
                <w:rFonts w:ascii="Times New Roman" w:eastAsia="宋体" w:hAnsi="Times New Roman" w:cs="Times New Roman"/>
                <w:sz w:val="18"/>
                <w:szCs w:val="18"/>
              </w:rPr>
            </w:pPr>
            <w:r w:rsidRPr="00A87B10">
              <w:rPr>
                <w:rFonts w:ascii="Times New Roman" w:eastAsia="宋体" w:hAnsi="Times New Roman" w:cs="Times New Roman"/>
                <w:sz w:val="18"/>
                <w:szCs w:val="18"/>
              </w:rPr>
              <w:t>1.02</w:t>
            </w:r>
          </w:p>
        </w:tc>
        <w:tc>
          <w:tcPr>
            <w:tcW w:w="734" w:type="dxa"/>
            <w:tcBorders>
              <w:left w:val="nil"/>
              <w:right w:val="nil"/>
            </w:tcBorders>
            <w:shd w:val="clear" w:color="auto" w:fill="auto"/>
            <w:vAlign w:val="center"/>
          </w:tcPr>
          <w:p w:rsidR="00D27A0F" w:rsidRPr="00A87B10" w:rsidRDefault="00D27A0F" w:rsidP="00805B62">
            <w:pPr>
              <w:jc w:val="center"/>
              <w:rPr>
                <w:rFonts w:ascii="Times New Roman" w:eastAsia="宋体" w:hAnsi="Times New Roman" w:cs="Times New Roman"/>
                <w:sz w:val="18"/>
                <w:szCs w:val="18"/>
              </w:rPr>
            </w:pPr>
            <w:r w:rsidRPr="00A87B10">
              <w:rPr>
                <w:rFonts w:ascii="Times New Roman" w:eastAsia="宋体" w:hAnsi="Times New Roman" w:cs="Times New Roman"/>
                <w:sz w:val="18"/>
                <w:szCs w:val="18"/>
              </w:rPr>
              <w:t>0.075</w:t>
            </w:r>
          </w:p>
        </w:tc>
        <w:tc>
          <w:tcPr>
            <w:tcW w:w="1982" w:type="dxa"/>
            <w:vMerge w:val="restart"/>
            <w:tcBorders>
              <w:left w:val="nil"/>
              <w:right w:val="nil"/>
            </w:tcBorders>
            <w:vAlign w:val="center"/>
          </w:tcPr>
          <w:p w:rsidR="00D27A0F" w:rsidRPr="00A87B10" w:rsidRDefault="00D27A0F" w:rsidP="00805B62">
            <w:pPr>
              <w:jc w:val="center"/>
              <w:rPr>
                <w:rFonts w:ascii="Times New Roman" w:eastAsia="宋体" w:hAnsi="Times New Roman" w:cs="Times New Roman"/>
                <w:sz w:val="18"/>
                <w:szCs w:val="18"/>
              </w:rPr>
            </w:pPr>
            <w:r w:rsidRPr="00A87B10">
              <w:rPr>
                <w:rFonts w:ascii="Times New Roman" w:eastAsia="宋体" w:hAnsi="Times New Roman" w:cs="Times New Roman"/>
                <w:sz w:val="18"/>
                <w:szCs w:val="18"/>
              </w:rPr>
              <w:t>MF2100</w:t>
            </w:r>
            <w:r w:rsidRPr="00A87B10">
              <w:rPr>
                <w:rFonts w:ascii="Times New Roman" w:eastAsia="宋体" w:hAnsi="Times New Roman" w:cs="Times New Roman"/>
                <w:sz w:val="18"/>
                <w:szCs w:val="18"/>
              </w:rPr>
              <w:t>波动贡献率显著</w:t>
            </w:r>
          </w:p>
        </w:tc>
      </w:tr>
      <w:tr w:rsidR="00D27A0F" w:rsidRPr="00A87B10" w:rsidTr="00F93BF6">
        <w:trPr>
          <w:jc w:val="center"/>
        </w:trPr>
        <w:tc>
          <w:tcPr>
            <w:tcW w:w="1413" w:type="dxa"/>
            <w:vMerge/>
            <w:tcBorders>
              <w:left w:val="nil"/>
              <w:right w:val="nil"/>
            </w:tcBorders>
            <w:vAlign w:val="center"/>
          </w:tcPr>
          <w:p w:rsidR="00D27A0F" w:rsidRPr="00A87B10" w:rsidRDefault="00D27A0F" w:rsidP="00805B62">
            <w:pPr>
              <w:jc w:val="center"/>
              <w:rPr>
                <w:rFonts w:ascii="Times New Roman" w:eastAsia="宋体" w:hAnsi="Times New Roman" w:cs="Times New Roman"/>
                <w:sz w:val="18"/>
                <w:szCs w:val="18"/>
              </w:rPr>
            </w:pPr>
          </w:p>
        </w:tc>
        <w:tc>
          <w:tcPr>
            <w:tcW w:w="844" w:type="dxa"/>
            <w:tcBorders>
              <w:left w:val="nil"/>
              <w:right w:val="nil"/>
            </w:tcBorders>
            <w:shd w:val="clear" w:color="auto" w:fill="auto"/>
            <w:vAlign w:val="center"/>
          </w:tcPr>
          <w:p w:rsidR="00D27A0F" w:rsidRPr="00A87B10" w:rsidRDefault="00AC0975" w:rsidP="00805B62">
            <w:pPr>
              <w:jc w:val="center"/>
              <w:rPr>
                <w:rFonts w:ascii="Times New Roman" w:eastAsia="宋体" w:hAnsi="Times New Roman" w:cs="Times New Roman"/>
                <w:sz w:val="18"/>
                <w:szCs w:val="18"/>
              </w:rPr>
            </w:pPr>
            <w:r w:rsidRPr="00A87B10">
              <w:rPr>
                <w:rFonts w:ascii="Times New Roman" w:eastAsia="宋体" w:hAnsi="Times New Roman" w:cs="Times New Roman"/>
                <w:sz w:val="18"/>
                <w:szCs w:val="18"/>
              </w:rPr>
              <w:t>MT02</w:t>
            </w:r>
          </w:p>
        </w:tc>
        <w:tc>
          <w:tcPr>
            <w:tcW w:w="705" w:type="dxa"/>
            <w:tcBorders>
              <w:left w:val="nil"/>
              <w:right w:val="nil"/>
            </w:tcBorders>
            <w:shd w:val="clear" w:color="auto" w:fill="auto"/>
            <w:vAlign w:val="center"/>
          </w:tcPr>
          <w:p w:rsidR="00D27A0F" w:rsidRPr="00A87B10" w:rsidRDefault="00D27A0F" w:rsidP="00805B62">
            <w:pPr>
              <w:jc w:val="center"/>
              <w:rPr>
                <w:rFonts w:ascii="Times New Roman" w:eastAsia="宋体" w:hAnsi="Times New Roman" w:cs="Times New Roman"/>
                <w:sz w:val="18"/>
                <w:szCs w:val="18"/>
              </w:rPr>
            </w:pPr>
            <w:r w:rsidRPr="00A87B10">
              <w:rPr>
                <w:rFonts w:ascii="Times New Roman" w:eastAsia="宋体" w:hAnsi="Times New Roman" w:cs="Times New Roman"/>
                <w:sz w:val="18"/>
                <w:szCs w:val="18"/>
              </w:rPr>
              <w:t>2.24</w:t>
            </w:r>
          </w:p>
        </w:tc>
        <w:tc>
          <w:tcPr>
            <w:tcW w:w="734" w:type="dxa"/>
            <w:tcBorders>
              <w:left w:val="nil"/>
              <w:right w:val="nil"/>
            </w:tcBorders>
            <w:shd w:val="clear" w:color="auto" w:fill="auto"/>
            <w:vAlign w:val="center"/>
          </w:tcPr>
          <w:p w:rsidR="00D27A0F" w:rsidRPr="00A87B10" w:rsidRDefault="00D27A0F" w:rsidP="00805B62">
            <w:pPr>
              <w:jc w:val="center"/>
              <w:rPr>
                <w:rFonts w:ascii="Times New Roman" w:eastAsia="宋体" w:hAnsi="Times New Roman" w:cs="Times New Roman"/>
                <w:sz w:val="18"/>
                <w:szCs w:val="18"/>
              </w:rPr>
            </w:pPr>
            <w:r w:rsidRPr="00A87B10">
              <w:rPr>
                <w:rFonts w:ascii="Times New Roman" w:eastAsia="宋体" w:hAnsi="Times New Roman" w:cs="Times New Roman"/>
                <w:sz w:val="18"/>
                <w:szCs w:val="18"/>
              </w:rPr>
              <w:t>0.164</w:t>
            </w:r>
          </w:p>
        </w:tc>
        <w:tc>
          <w:tcPr>
            <w:tcW w:w="992" w:type="dxa"/>
            <w:tcBorders>
              <w:left w:val="nil"/>
              <w:right w:val="nil"/>
            </w:tcBorders>
            <w:shd w:val="clear" w:color="auto" w:fill="auto"/>
            <w:vAlign w:val="center"/>
          </w:tcPr>
          <w:p w:rsidR="00D27A0F" w:rsidRPr="00A87B10" w:rsidRDefault="00D27A0F" w:rsidP="00805B62">
            <w:pPr>
              <w:jc w:val="center"/>
              <w:rPr>
                <w:rFonts w:ascii="Times New Roman" w:eastAsia="宋体" w:hAnsi="Times New Roman" w:cs="Times New Roman"/>
                <w:b/>
                <w:sz w:val="18"/>
                <w:szCs w:val="18"/>
              </w:rPr>
            </w:pPr>
            <w:r w:rsidRPr="00A87B10">
              <w:rPr>
                <w:rFonts w:ascii="Times New Roman" w:eastAsia="宋体" w:hAnsi="Times New Roman" w:cs="Times New Roman"/>
                <w:b/>
                <w:sz w:val="18"/>
                <w:szCs w:val="18"/>
              </w:rPr>
              <w:t>MF2100</w:t>
            </w:r>
          </w:p>
        </w:tc>
        <w:tc>
          <w:tcPr>
            <w:tcW w:w="705" w:type="dxa"/>
            <w:tcBorders>
              <w:left w:val="nil"/>
              <w:right w:val="nil"/>
            </w:tcBorders>
            <w:shd w:val="clear" w:color="auto" w:fill="auto"/>
            <w:vAlign w:val="center"/>
          </w:tcPr>
          <w:p w:rsidR="00D27A0F" w:rsidRPr="00A87B10" w:rsidRDefault="00D27A0F" w:rsidP="00805B62">
            <w:pPr>
              <w:jc w:val="center"/>
              <w:rPr>
                <w:rFonts w:ascii="Times New Roman" w:eastAsia="宋体" w:hAnsi="Times New Roman" w:cs="Times New Roman"/>
                <w:b/>
                <w:sz w:val="18"/>
                <w:szCs w:val="18"/>
              </w:rPr>
            </w:pPr>
            <w:r w:rsidRPr="00A87B10">
              <w:rPr>
                <w:rFonts w:ascii="Times New Roman" w:eastAsia="宋体" w:hAnsi="Times New Roman" w:cs="Times New Roman"/>
                <w:b/>
                <w:sz w:val="18"/>
                <w:szCs w:val="18"/>
              </w:rPr>
              <w:t>4.20</w:t>
            </w:r>
          </w:p>
        </w:tc>
        <w:tc>
          <w:tcPr>
            <w:tcW w:w="734" w:type="dxa"/>
            <w:tcBorders>
              <w:left w:val="nil"/>
              <w:right w:val="nil"/>
            </w:tcBorders>
            <w:shd w:val="clear" w:color="auto" w:fill="auto"/>
            <w:vAlign w:val="center"/>
          </w:tcPr>
          <w:p w:rsidR="00D27A0F" w:rsidRPr="00A87B10" w:rsidRDefault="00D27A0F" w:rsidP="00805B62">
            <w:pPr>
              <w:jc w:val="center"/>
              <w:rPr>
                <w:rFonts w:ascii="Times New Roman" w:eastAsia="宋体" w:hAnsi="Times New Roman" w:cs="Times New Roman"/>
                <w:b/>
                <w:sz w:val="18"/>
                <w:szCs w:val="18"/>
              </w:rPr>
            </w:pPr>
            <w:r w:rsidRPr="00A87B10">
              <w:rPr>
                <w:rFonts w:ascii="Times New Roman" w:eastAsia="宋体" w:hAnsi="Times New Roman" w:cs="Times New Roman"/>
                <w:b/>
                <w:sz w:val="18"/>
                <w:szCs w:val="18"/>
              </w:rPr>
              <w:t>0.308</w:t>
            </w:r>
          </w:p>
        </w:tc>
        <w:tc>
          <w:tcPr>
            <w:tcW w:w="1982" w:type="dxa"/>
            <w:vMerge/>
            <w:tcBorders>
              <w:left w:val="nil"/>
              <w:right w:val="nil"/>
            </w:tcBorders>
          </w:tcPr>
          <w:p w:rsidR="00D27A0F" w:rsidRPr="00A87B10" w:rsidRDefault="00D27A0F" w:rsidP="00D27A0F">
            <w:pPr>
              <w:jc w:val="left"/>
              <w:rPr>
                <w:rFonts w:ascii="Times New Roman" w:eastAsia="宋体" w:hAnsi="Times New Roman" w:cs="Times New Roman"/>
                <w:sz w:val="18"/>
                <w:szCs w:val="18"/>
              </w:rPr>
            </w:pPr>
          </w:p>
        </w:tc>
      </w:tr>
      <w:tr w:rsidR="00D27A0F" w:rsidRPr="00A87B10" w:rsidTr="00F93BF6">
        <w:trPr>
          <w:jc w:val="center"/>
        </w:trPr>
        <w:tc>
          <w:tcPr>
            <w:tcW w:w="1413" w:type="dxa"/>
            <w:vMerge/>
            <w:tcBorders>
              <w:left w:val="nil"/>
              <w:right w:val="nil"/>
            </w:tcBorders>
            <w:vAlign w:val="center"/>
          </w:tcPr>
          <w:p w:rsidR="00D27A0F" w:rsidRPr="00A87B10" w:rsidRDefault="00D27A0F" w:rsidP="00805B62">
            <w:pPr>
              <w:jc w:val="center"/>
              <w:rPr>
                <w:rFonts w:ascii="Times New Roman" w:eastAsia="宋体" w:hAnsi="Times New Roman" w:cs="Times New Roman"/>
                <w:sz w:val="18"/>
                <w:szCs w:val="18"/>
              </w:rPr>
            </w:pPr>
          </w:p>
        </w:tc>
        <w:tc>
          <w:tcPr>
            <w:tcW w:w="844" w:type="dxa"/>
            <w:tcBorders>
              <w:left w:val="nil"/>
              <w:right w:val="nil"/>
            </w:tcBorders>
            <w:shd w:val="clear" w:color="auto" w:fill="auto"/>
            <w:vAlign w:val="center"/>
          </w:tcPr>
          <w:p w:rsidR="00D27A0F" w:rsidRPr="00A87B10" w:rsidRDefault="00AC0975" w:rsidP="00805B62">
            <w:pPr>
              <w:jc w:val="center"/>
              <w:rPr>
                <w:rFonts w:ascii="Times New Roman" w:eastAsia="宋体" w:hAnsi="Times New Roman" w:cs="Times New Roman"/>
                <w:sz w:val="18"/>
                <w:szCs w:val="18"/>
              </w:rPr>
            </w:pPr>
            <w:r w:rsidRPr="00A87B10">
              <w:rPr>
                <w:rFonts w:ascii="Times New Roman" w:eastAsia="宋体" w:hAnsi="Times New Roman" w:cs="Times New Roman"/>
                <w:sz w:val="18"/>
                <w:szCs w:val="18"/>
              </w:rPr>
              <w:t>FL02</w:t>
            </w:r>
          </w:p>
        </w:tc>
        <w:tc>
          <w:tcPr>
            <w:tcW w:w="705" w:type="dxa"/>
            <w:tcBorders>
              <w:left w:val="nil"/>
              <w:right w:val="nil"/>
            </w:tcBorders>
            <w:shd w:val="clear" w:color="auto" w:fill="auto"/>
            <w:vAlign w:val="center"/>
          </w:tcPr>
          <w:p w:rsidR="00D27A0F" w:rsidRPr="00A87B10" w:rsidRDefault="00D27A0F" w:rsidP="00805B62">
            <w:pPr>
              <w:jc w:val="center"/>
              <w:rPr>
                <w:rFonts w:ascii="Times New Roman" w:eastAsia="宋体" w:hAnsi="Times New Roman" w:cs="Times New Roman"/>
                <w:sz w:val="18"/>
                <w:szCs w:val="18"/>
              </w:rPr>
            </w:pPr>
            <w:r w:rsidRPr="00A87B10">
              <w:rPr>
                <w:rFonts w:ascii="Times New Roman" w:eastAsia="宋体" w:hAnsi="Times New Roman" w:cs="Times New Roman"/>
                <w:sz w:val="18"/>
                <w:szCs w:val="18"/>
              </w:rPr>
              <w:t>0.21</w:t>
            </w:r>
          </w:p>
        </w:tc>
        <w:tc>
          <w:tcPr>
            <w:tcW w:w="734" w:type="dxa"/>
            <w:tcBorders>
              <w:left w:val="nil"/>
              <w:right w:val="nil"/>
            </w:tcBorders>
            <w:shd w:val="clear" w:color="auto" w:fill="auto"/>
            <w:vAlign w:val="center"/>
          </w:tcPr>
          <w:p w:rsidR="00D27A0F" w:rsidRPr="00A87B10" w:rsidRDefault="00D27A0F" w:rsidP="00805B62">
            <w:pPr>
              <w:jc w:val="center"/>
              <w:rPr>
                <w:rFonts w:ascii="Times New Roman" w:eastAsia="宋体" w:hAnsi="Times New Roman" w:cs="Times New Roman"/>
                <w:sz w:val="18"/>
                <w:szCs w:val="18"/>
              </w:rPr>
            </w:pPr>
            <w:r w:rsidRPr="00A87B10">
              <w:rPr>
                <w:rFonts w:ascii="Times New Roman" w:eastAsia="宋体" w:hAnsi="Times New Roman" w:cs="Times New Roman"/>
                <w:sz w:val="18"/>
                <w:szCs w:val="18"/>
              </w:rPr>
              <w:t>0.015</w:t>
            </w:r>
          </w:p>
        </w:tc>
        <w:tc>
          <w:tcPr>
            <w:tcW w:w="992" w:type="dxa"/>
            <w:tcBorders>
              <w:left w:val="nil"/>
              <w:right w:val="nil"/>
            </w:tcBorders>
            <w:shd w:val="clear" w:color="auto" w:fill="auto"/>
            <w:vAlign w:val="center"/>
          </w:tcPr>
          <w:p w:rsidR="00D27A0F" w:rsidRPr="00A87B10" w:rsidRDefault="00D27A0F" w:rsidP="00805B62">
            <w:pPr>
              <w:jc w:val="center"/>
              <w:rPr>
                <w:rFonts w:ascii="Times New Roman" w:eastAsia="宋体" w:hAnsi="Times New Roman" w:cs="Times New Roman"/>
                <w:sz w:val="18"/>
                <w:szCs w:val="18"/>
              </w:rPr>
            </w:pPr>
            <w:r w:rsidRPr="00A87B10">
              <w:rPr>
                <w:rFonts w:ascii="Times New Roman" w:eastAsia="宋体" w:hAnsi="Times New Roman" w:cs="Times New Roman"/>
                <w:sz w:val="18"/>
                <w:szCs w:val="18"/>
              </w:rPr>
              <w:t>MH02</w:t>
            </w:r>
          </w:p>
        </w:tc>
        <w:tc>
          <w:tcPr>
            <w:tcW w:w="705" w:type="dxa"/>
            <w:tcBorders>
              <w:left w:val="nil"/>
              <w:right w:val="nil"/>
            </w:tcBorders>
            <w:shd w:val="clear" w:color="auto" w:fill="auto"/>
            <w:vAlign w:val="center"/>
          </w:tcPr>
          <w:p w:rsidR="00D27A0F" w:rsidRPr="00A87B10" w:rsidRDefault="00D27A0F" w:rsidP="00805B62">
            <w:pPr>
              <w:jc w:val="center"/>
              <w:rPr>
                <w:rFonts w:ascii="Times New Roman" w:eastAsia="宋体" w:hAnsi="Times New Roman" w:cs="Times New Roman"/>
                <w:sz w:val="18"/>
                <w:szCs w:val="18"/>
              </w:rPr>
            </w:pPr>
            <w:r w:rsidRPr="00A87B10">
              <w:rPr>
                <w:rFonts w:ascii="Times New Roman" w:eastAsia="宋体" w:hAnsi="Times New Roman" w:cs="Times New Roman"/>
                <w:sz w:val="18"/>
                <w:szCs w:val="18"/>
              </w:rPr>
              <w:t>2.41</w:t>
            </w:r>
          </w:p>
        </w:tc>
        <w:tc>
          <w:tcPr>
            <w:tcW w:w="734" w:type="dxa"/>
            <w:tcBorders>
              <w:left w:val="nil"/>
              <w:right w:val="nil"/>
            </w:tcBorders>
            <w:shd w:val="clear" w:color="auto" w:fill="auto"/>
            <w:vAlign w:val="center"/>
          </w:tcPr>
          <w:p w:rsidR="00D27A0F" w:rsidRPr="00A87B10" w:rsidRDefault="00D27A0F" w:rsidP="00805B62">
            <w:pPr>
              <w:jc w:val="center"/>
              <w:rPr>
                <w:rFonts w:ascii="Times New Roman" w:eastAsia="宋体" w:hAnsi="Times New Roman" w:cs="Times New Roman"/>
                <w:sz w:val="18"/>
                <w:szCs w:val="18"/>
              </w:rPr>
            </w:pPr>
            <w:r w:rsidRPr="00A87B10">
              <w:rPr>
                <w:rFonts w:ascii="Times New Roman" w:eastAsia="宋体" w:hAnsi="Times New Roman" w:cs="Times New Roman"/>
                <w:sz w:val="18"/>
                <w:szCs w:val="18"/>
              </w:rPr>
              <w:t>0.177</w:t>
            </w:r>
          </w:p>
        </w:tc>
        <w:tc>
          <w:tcPr>
            <w:tcW w:w="1982" w:type="dxa"/>
            <w:vMerge/>
            <w:tcBorders>
              <w:left w:val="nil"/>
              <w:right w:val="nil"/>
            </w:tcBorders>
          </w:tcPr>
          <w:p w:rsidR="00D27A0F" w:rsidRPr="00A87B10" w:rsidRDefault="00D27A0F" w:rsidP="00D27A0F">
            <w:pPr>
              <w:jc w:val="left"/>
              <w:rPr>
                <w:rFonts w:ascii="Times New Roman" w:eastAsia="宋体" w:hAnsi="Times New Roman" w:cs="Times New Roman"/>
                <w:sz w:val="18"/>
                <w:szCs w:val="18"/>
              </w:rPr>
            </w:pPr>
          </w:p>
        </w:tc>
      </w:tr>
      <w:tr w:rsidR="00D27A0F" w:rsidRPr="00A87B10" w:rsidTr="00F93BF6">
        <w:trPr>
          <w:jc w:val="center"/>
        </w:trPr>
        <w:tc>
          <w:tcPr>
            <w:tcW w:w="1413" w:type="dxa"/>
            <w:vMerge/>
            <w:tcBorders>
              <w:left w:val="nil"/>
              <w:right w:val="nil"/>
            </w:tcBorders>
            <w:vAlign w:val="center"/>
          </w:tcPr>
          <w:p w:rsidR="00D27A0F" w:rsidRPr="00A87B10" w:rsidRDefault="00D27A0F" w:rsidP="00805B62">
            <w:pPr>
              <w:jc w:val="center"/>
              <w:rPr>
                <w:rFonts w:ascii="Times New Roman" w:eastAsia="宋体" w:hAnsi="Times New Roman" w:cs="Times New Roman"/>
                <w:sz w:val="18"/>
                <w:szCs w:val="18"/>
              </w:rPr>
            </w:pPr>
          </w:p>
        </w:tc>
        <w:tc>
          <w:tcPr>
            <w:tcW w:w="844" w:type="dxa"/>
            <w:tcBorders>
              <w:left w:val="nil"/>
              <w:right w:val="nil"/>
            </w:tcBorders>
            <w:shd w:val="clear" w:color="auto" w:fill="auto"/>
            <w:vAlign w:val="center"/>
          </w:tcPr>
          <w:p w:rsidR="00D27A0F" w:rsidRPr="00A87B10" w:rsidRDefault="00D27A0F" w:rsidP="00805B62">
            <w:pPr>
              <w:jc w:val="center"/>
              <w:rPr>
                <w:rFonts w:ascii="Times New Roman" w:eastAsia="宋体" w:hAnsi="Times New Roman" w:cs="Times New Roman"/>
                <w:sz w:val="18"/>
                <w:szCs w:val="18"/>
              </w:rPr>
            </w:pPr>
            <w:r w:rsidRPr="00A87B10">
              <w:rPr>
                <w:rFonts w:ascii="Times New Roman" w:eastAsia="宋体" w:hAnsi="Times New Roman" w:cs="Times New Roman"/>
                <w:sz w:val="18"/>
                <w:szCs w:val="18"/>
              </w:rPr>
              <w:t>MF2000</w:t>
            </w:r>
          </w:p>
        </w:tc>
        <w:tc>
          <w:tcPr>
            <w:tcW w:w="705" w:type="dxa"/>
            <w:tcBorders>
              <w:left w:val="nil"/>
              <w:right w:val="nil"/>
            </w:tcBorders>
            <w:shd w:val="clear" w:color="auto" w:fill="auto"/>
            <w:vAlign w:val="center"/>
          </w:tcPr>
          <w:p w:rsidR="00D27A0F" w:rsidRPr="00A87B10" w:rsidRDefault="00D27A0F" w:rsidP="00805B62">
            <w:pPr>
              <w:jc w:val="center"/>
              <w:rPr>
                <w:rFonts w:ascii="Times New Roman" w:eastAsia="宋体" w:hAnsi="Times New Roman" w:cs="Times New Roman"/>
                <w:sz w:val="18"/>
                <w:szCs w:val="18"/>
              </w:rPr>
            </w:pPr>
            <w:r w:rsidRPr="00A87B10">
              <w:rPr>
                <w:rFonts w:ascii="Times New Roman" w:eastAsia="宋体" w:hAnsi="Times New Roman" w:cs="Times New Roman"/>
                <w:sz w:val="18"/>
                <w:szCs w:val="18"/>
              </w:rPr>
              <w:t>1.65</w:t>
            </w:r>
          </w:p>
        </w:tc>
        <w:tc>
          <w:tcPr>
            <w:tcW w:w="734" w:type="dxa"/>
            <w:tcBorders>
              <w:left w:val="nil"/>
              <w:right w:val="nil"/>
            </w:tcBorders>
            <w:shd w:val="clear" w:color="auto" w:fill="auto"/>
            <w:vAlign w:val="center"/>
          </w:tcPr>
          <w:p w:rsidR="00D27A0F" w:rsidRPr="00A87B10" w:rsidRDefault="00D27A0F" w:rsidP="00805B62">
            <w:pPr>
              <w:jc w:val="center"/>
              <w:rPr>
                <w:rFonts w:ascii="Times New Roman" w:eastAsia="宋体" w:hAnsi="Times New Roman" w:cs="Times New Roman"/>
                <w:sz w:val="18"/>
                <w:szCs w:val="18"/>
              </w:rPr>
            </w:pPr>
            <w:r w:rsidRPr="00A87B10">
              <w:rPr>
                <w:rFonts w:ascii="Times New Roman" w:eastAsia="宋体" w:hAnsi="Times New Roman" w:cs="Times New Roman"/>
                <w:sz w:val="18"/>
                <w:szCs w:val="18"/>
              </w:rPr>
              <w:t>0.121</w:t>
            </w:r>
          </w:p>
        </w:tc>
        <w:tc>
          <w:tcPr>
            <w:tcW w:w="992" w:type="dxa"/>
            <w:tcBorders>
              <w:left w:val="nil"/>
              <w:right w:val="nil"/>
            </w:tcBorders>
            <w:shd w:val="clear" w:color="auto" w:fill="auto"/>
            <w:vAlign w:val="center"/>
          </w:tcPr>
          <w:p w:rsidR="00D27A0F" w:rsidRPr="00A87B10" w:rsidRDefault="00D27A0F" w:rsidP="00805B62">
            <w:pPr>
              <w:jc w:val="center"/>
              <w:rPr>
                <w:rFonts w:ascii="Times New Roman" w:eastAsia="宋体" w:hAnsi="Times New Roman" w:cs="Times New Roman"/>
                <w:sz w:val="18"/>
                <w:szCs w:val="18"/>
              </w:rPr>
            </w:pPr>
          </w:p>
        </w:tc>
        <w:tc>
          <w:tcPr>
            <w:tcW w:w="705" w:type="dxa"/>
            <w:tcBorders>
              <w:left w:val="nil"/>
              <w:right w:val="nil"/>
            </w:tcBorders>
            <w:shd w:val="clear" w:color="auto" w:fill="auto"/>
            <w:vAlign w:val="center"/>
          </w:tcPr>
          <w:p w:rsidR="00D27A0F" w:rsidRPr="00A87B10" w:rsidRDefault="00D27A0F" w:rsidP="00805B62">
            <w:pPr>
              <w:jc w:val="center"/>
              <w:rPr>
                <w:rFonts w:ascii="Times New Roman" w:eastAsia="宋体" w:hAnsi="Times New Roman" w:cs="Times New Roman"/>
                <w:sz w:val="18"/>
                <w:szCs w:val="18"/>
              </w:rPr>
            </w:pPr>
          </w:p>
        </w:tc>
        <w:tc>
          <w:tcPr>
            <w:tcW w:w="734" w:type="dxa"/>
            <w:tcBorders>
              <w:left w:val="nil"/>
              <w:right w:val="nil"/>
            </w:tcBorders>
            <w:shd w:val="clear" w:color="auto" w:fill="auto"/>
            <w:vAlign w:val="center"/>
          </w:tcPr>
          <w:p w:rsidR="00D27A0F" w:rsidRPr="00A87B10" w:rsidRDefault="00D27A0F" w:rsidP="00805B62">
            <w:pPr>
              <w:jc w:val="center"/>
              <w:rPr>
                <w:rFonts w:ascii="Times New Roman" w:eastAsia="宋体" w:hAnsi="Times New Roman" w:cs="Times New Roman"/>
                <w:sz w:val="18"/>
                <w:szCs w:val="18"/>
              </w:rPr>
            </w:pPr>
          </w:p>
        </w:tc>
        <w:tc>
          <w:tcPr>
            <w:tcW w:w="1982" w:type="dxa"/>
            <w:vMerge/>
            <w:tcBorders>
              <w:left w:val="nil"/>
              <w:right w:val="nil"/>
            </w:tcBorders>
          </w:tcPr>
          <w:p w:rsidR="00D27A0F" w:rsidRPr="00A87B10" w:rsidRDefault="00D27A0F" w:rsidP="00D27A0F">
            <w:pPr>
              <w:jc w:val="left"/>
              <w:rPr>
                <w:rFonts w:ascii="Times New Roman" w:eastAsia="宋体" w:hAnsi="Times New Roman" w:cs="Times New Roman"/>
                <w:sz w:val="18"/>
                <w:szCs w:val="18"/>
              </w:rPr>
            </w:pPr>
          </w:p>
        </w:tc>
      </w:tr>
    </w:tbl>
    <w:p w:rsidR="002062E9" w:rsidRPr="006816DB" w:rsidRDefault="002062E9" w:rsidP="00B005BB">
      <w:pPr>
        <w:ind w:firstLine="420"/>
        <w:jc w:val="left"/>
        <w:rPr>
          <w:rFonts w:ascii="Times New Roman" w:eastAsia="宋体" w:hAnsi="Times New Roman" w:cs="Times New Roman"/>
        </w:rPr>
        <w:sectPr w:rsidR="002062E9" w:rsidRPr="006816DB" w:rsidSect="002062E9">
          <w:type w:val="continuous"/>
          <w:pgSz w:w="11906" w:h="16838" w:code="9"/>
          <w:pgMar w:top="1440" w:right="1021" w:bottom="1440" w:left="1021" w:header="851" w:footer="992" w:gutter="0"/>
          <w:cols w:space="425"/>
          <w:docGrid w:type="lines" w:linePitch="312"/>
        </w:sectPr>
      </w:pPr>
    </w:p>
    <w:p w:rsidR="002F766A" w:rsidRPr="006816DB" w:rsidRDefault="002F766A" w:rsidP="00B005BB">
      <w:pPr>
        <w:ind w:firstLine="420"/>
        <w:jc w:val="left"/>
        <w:rPr>
          <w:rFonts w:ascii="Times New Roman" w:eastAsia="宋体" w:hAnsi="Times New Roman" w:cs="Times New Roman"/>
        </w:rPr>
      </w:pPr>
      <w:r w:rsidRPr="006816DB">
        <w:rPr>
          <w:rFonts w:ascii="Times New Roman" w:eastAsia="宋体" w:hAnsi="Times New Roman" w:cs="Times New Roman"/>
        </w:rPr>
        <w:lastRenderedPageBreak/>
        <w:t>第一次</w:t>
      </w:r>
      <w:r w:rsidR="00964128" w:rsidRPr="006816DB">
        <w:rPr>
          <w:rFonts w:ascii="Times New Roman" w:eastAsia="宋体" w:hAnsi="Times New Roman" w:cs="Times New Roman"/>
        </w:rPr>
        <w:t>搜索结果显示，</w:t>
      </w:r>
      <w:r w:rsidR="007150B9" w:rsidRPr="006816DB">
        <w:rPr>
          <w:rFonts w:ascii="Times New Roman" w:eastAsia="宋体" w:hAnsi="Times New Roman" w:cs="Times New Roman"/>
        </w:rPr>
        <w:t>直接引起</w:t>
      </w:r>
      <w:r w:rsidR="00570D77" w:rsidRPr="006816DB">
        <w:rPr>
          <w:rFonts w:ascii="Times New Roman" w:eastAsia="宋体" w:hAnsi="Times New Roman" w:cs="Times New Roman"/>
        </w:rPr>
        <w:t>MF</w:t>
      </w:r>
      <w:r w:rsidR="00964128" w:rsidRPr="006816DB">
        <w:rPr>
          <w:rFonts w:ascii="Times New Roman" w:eastAsia="宋体" w:hAnsi="Times New Roman" w:cs="Times New Roman"/>
        </w:rPr>
        <w:t>1801</w:t>
      </w:r>
      <w:r w:rsidR="00A305A8" w:rsidRPr="006816DB">
        <w:rPr>
          <w:rFonts w:ascii="Times New Roman" w:eastAsia="宋体" w:hAnsi="Times New Roman" w:cs="Times New Roman"/>
        </w:rPr>
        <w:t>（</w:t>
      </w:r>
      <w:r w:rsidR="00570D77" w:rsidRPr="006816DB">
        <w:rPr>
          <w:rFonts w:ascii="Times New Roman" w:eastAsia="宋体" w:hAnsi="Times New Roman" w:cs="Times New Roman"/>
        </w:rPr>
        <w:t>重打</w:t>
      </w:r>
      <w:r w:rsidR="007150B9" w:rsidRPr="006816DB">
        <w:rPr>
          <w:rFonts w:ascii="Times New Roman" w:eastAsia="宋体" w:hAnsi="Times New Roman" w:cs="Times New Roman"/>
        </w:rPr>
        <w:t>顶针孔</w:t>
      </w:r>
      <w:r w:rsidR="00A305A8" w:rsidRPr="006816DB">
        <w:rPr>
          <w:rFonts w:ascii="Times New Roman" w:eastAsia="宋体" w:hAnsi="Times New Roman" w:cs="Times New Roman"/>
        </w:rPr>
        <w:t>）</w:t>
      </w:r>
      <w:r w:rsidR="007150B9" w:rsidRPr="006816DB">
        <w:rPr>
          <w:rFonts w:ascii="Times New Roman" w:eastAsia="宋体" w:hAnsi="Times New Roman" w:cs="Times New Roman"/>
        </w:rPr>
        <w:t>加工</w:t>
      </w:r>
      <w:r w:rsidR="00964128" w:rsidRPr="006816DB">
        <w:rPr>
          <w:rFonts w:ascii="Times New Roman" w:eastAsia="宋体" w:hAnsi="Times New Roman" w:cs="Times New Roman"/>
        </w:rPr>
        <w:t>特征发生质量波动的</w:t>
      </w:r>
      <w:r w:rsidR="007150B9" w:rsidRPr="006816DB">
        <w:rPr>
          <w:rFonts w:ascii="Times New Roman" w:eastAsia="宋体" w:hAnsi="Times New Roman" w:cs="Times New Roman"/>
        </w:rPr>
        <w:t>主要波动源为</w:t>
      </w:r>
      <w:r w:rsidR="007150B9" w:rsidRPr="006816DB">
        <w:rPr>
          <w:rFonts w:ascii="Times New Roman" w:eastAsia="宋体" w:hAnsi="Times New Roman" w:cs="Times New Roman"/>
        </w:rPr>
        <w:t>M</w:t>
      </w:r>
      <w:r w:rsidR="00570D77" w:rsidRPr="006816DB">
        <w:rPr>
          <w:rFonts w:ascii="Times New Roman" w:eastAsia="宋体" w:hAnsi="Times New Roman" w:cs="Times New Roman"/>
        </w:rPr>
        <w:t>T</w:t>
      </w:r>
      <w:r w:rsidR="007150B9" w:rsidRPr="006816DB">
        <w:rPr>
          <w:rFonts w:ascii="Times New Roman" w:eastAsia="宋体" w:hAnsi="Times New Roman" w:cs="Times New Roman"/>
        </w:rPr>
        <w:t>06</w:t>
      </w:r>
      <w:r w:rsidR="00A305A8" w:rsidRPr="006816DB">
        <w:rPr>
          <w:rFonts w:ascii="Times New Roman" w:eastAsia="宋体" w:hAnsi="Times New Roman" w:cs="Times New Roman"/>
        </w:rPr>
        <w:t>（钻床）</w:t>
      </w:r>
      <w:r w:rsidR="007150B9" w:rsidRPr="006816DB">
        <w:rPr>
          <w:rFonts w:ascii="Times New Roman" w:eastAsia="宋体" w:hAnsi="Times New Roman" w:cs="Times New Roman"/>
        </w:rPr>
        <w:t>、</w:t>
      </w:r>
      <w:r w:rsidR="009F583D" w:rsidRPr="006816DB">
        <w:rPr>
          <w:rFonts w:ascii="Times New Roman" w:eastAsia="宋体" w:hAnsi="Times New Roman" w:cs="Times New Roman"/>
        </w:rPr>
        <w:t>CT</w:t>
      </w:r>
      <w:r w:rsidR="0047261C" w:rsidRPr="006816DB">
        <w:rPr>
          <w:rFonts w:ascii="Times New Roman" w:eastAsia="宋体" w:hAnsi="Times New Roman" w:cs="Times New Roman"/>
        </w:rPr>
        <w:t>10</w:t>
      </w:r>
      <w:r w:rsidR="00A305A8" w:rsidRPr="006816DB">
        <w:rPr>
          <w:rFonts w:ascii="Times New Roman" w:eastAsia="宋体" w:hAnsi="Times New Roman" w:cs="Times New Roman"/>
        </w:rPr>
        <w:t>（</w:t>
      </w:r>
      <w:r w:rsidR="0047261C" w:rsidRPr="006816DB">
        <w:rPr>
          <w:rFonts w:ascii="Times New Roman" w:eastAsia="宋体" w:hAnsi="Times New Roman" w:cs="Times New Roman"/>
        </w:rPr>
        <w:t>钻头</w:t>
      </w:r>
      <w:r w:rsidR="00A305A8" w:rsidRPr="006816DB">
        <w:rPr>
          <w:rFonts w:ascii="Times New Roman" w:eastAsia="宋体" w:hAnsi="Times New Roman" w:cs="Times New Roman"/>
        </w:rPr>
        <w:t>）</w:t>
      </w:r>
      <w:r w:rsidR="007150B9" w:rsidRPr="006816DB">
        <w:rPr>
          <w:rFonts w:ascii="Times New Roman" w:eastAsia="宋体" w:hAnsi="Times New Roman" w:cs="Times New Roman"/>
        </w:rPr>
        <w:t>、</w:t>
      </w:r>
      <w:r w:rsidR="00570D77" w:rsidRPr="006816DB">
        <w:rPr>
          <w:rFonts w:ascii="Times New Roman" w:eastAsia="宋体" w:hAnsi="Times New Roman" w:cs="Times New Roman"/>
        </w:rPr>
        <w:t>MF</w:t>
      </w:r>
      <w:r w:rsidR="007150B9" w:rsidRPr="006816DB">
        <w:rPr>
          <w:rFonts w:ascii="Times New Roman" w:eastAsia="宋体" w:hAnsi="Times New Roman" w:cs="Times New Roman"/>
        </w:rPr>
        <w:t>0702</w:t>
      </w:r>
      <w:r w:rsidR="00A305A8" w:rsidRPr="006816DB">
        <w:rPr>
          <w:rFonts w:ascii="Times New Roman" w:eastAsia="宋体" w:hAnsi="Times New Roman" w:cs="Times New Roman"/>
        </w:rPr>
        <w:t>（</w:t>
      </w:r>
      <w:r w:rsidR="00570D77" w:rsidRPr="006816DB">
        <w:rPr>
          <w:rFonts w:ascii="Times New Roman" w:eastAsia="宋体" w:hAnsi="Times New Roman" w:cs="Times New Roman"/>
        </w:rPr>
        <w:t>磨</w:t>
      </w:r>
      <w:r w:rsidR="00A305A8" w:rsidRPr="006816DB">
        <w:rPr>
          <w:rFonts w:ascii="Times New Roman" w:eastAsia="宋体" w:hAnsi="Times New Roman" w:cs="Times New Roman"/>
        </w:rPr>
        <w:t>叶根</w:t>
      </w:r>
      <w:proofErr w:type="gramStart"/>
      <w:r w:rsidR="00A305A8" w:rsidRPr="006816DB">
        <w:rPr>
          <w:rFonts w:ascii="Times New Roman" w:eastAsia="宋体" w:hAnsi="Times New Roman" w:cs="Times New Roman"/>
        </w:rPr>
        <w:t>出汽侧平面</w:t>
      </w:r>
      <w:proofErr w:type="gramEnd"/>
      <w:r w:rsidR="00A305A8" w:rsidRPr="006816DB">
        <w:rPr>
          <w:rFonts w:ascii="Times New Roman" w:eastAsia="宋体" w:hAnsi="Times New Roman" w:cs="Times New Roman"/>
        </w:rPr>
        <w:t>）</w:t>
      </w:r>
      <w:r w:rsidR="007150B9" w:rsidRPr="006816DB">
        <w:rPr>
          <w:rFonts w:ascii="Times New Roman" w:eastAsia="宋体" w:hAnsi="Times New Roman" w:cs="Times New Roman"/>
        </w:rPr>
        <w:t>，波动贡献率分别为</w:t>
      </w:r>
      <w:r w:rsidR="007150B9" w:rsidRPr="006816DB">
        <w:rPr>
          <w:rFonts w:ascii="Times New Roman" w:eastAsia="宋体" w:hAnsi="Times New Roman" w:cs="Times New Roman"/>
        </w:rPr>
        <w:t>0.</w:t>
      </w:r>
      <w:r w:rsidR="0047261C" w:rsidRPr="006816DB">
        <w:rPr>
          <w:rFonts w:ascii="Times New Roman" w:eastAsia="宋体" w:hAnsi="Times New Roman" w:cs="Times New Roman"/>
        </w:rPr>
        <w:t>354</w:t>
      </w:r>
      <w:r w:rsidR="007150B9" w:rsidRPr="006816DB">
        <w:rPr>
          <w:rFonts w:ascii="Times New Roman" w:eastAsia="宋体" w:hAnsi="Times New Roman" w:cs="Times New Roman"/>
        </w:rPr>
        <w:t>、</w:t>
      </w:r>
      <w:r w:rsidR="009C3E91" w:rsidRPr="006816DB">
        <w:rPr>
          <w:rFonts w:ascii="Times New Roman" w:eastAsia="宋体" w:hAnsi="Times New Roman" w:cs="Times New Roman"/>
        </w:rPr>
        <w:t>0.2</w:t>
      </w:r>
      <w:r w:rsidR="0047261C" w:rsidRPr="006816DB">
        <w:rPr>
          <w:rFonts w:ascii="Times New Roman" w:eastAsia="宋体" w:hAnsi="Times New Roman" w:cs="Times New Roman"/>
        </w:rPr>
        <w:t>57</w:t>
      </w:r>
      <w:r w:rsidR="007150B9" w:rsidRPr="006816DB">
        <w:rPr>
          <w:rFonts w:ascii="Times New Roman" w:eastAsia="宋体" w:hAnsi="Times New Roman" w:cs="Times New Roman"/>
        </w:rPr>
        <w:t>、</w:t>
      </w:r>
      <w:r w:rsidR="007150B9" w:rsidRPr="006816DB">
        <w:rPr>
          <w:rFonts w:ascii="Times New Roman" w:eastAsia="宋体" w:hAnsi="Times New Roman" w:cs="Times New Roman"/>
        </w:rPr>
        <w:t>0.</w:t>
      </w:r>
      <w:r w:rsidR="0047261C" w:rsidRPr="006816DB">
        <w:rPr>
          <w:rFonts w:ascii="Times New Roman" w:eastAsia="宋体" w:hAnsi="Times New Roman" w:cs="Times New Roman"/>
        </w:rPr>
        <w:t>286</w:t>
      </w:r>
      <w:r w:rsidR="007150B9" w:rsidRPr="006816DB">
        <w:rPr>
          <w:rFonts w:ascii="Times New Roman" w:eastAsia="宋体" w:hAnsi="Times New Roman" w:cs="Times New Roman"/>
        </w:rPr>
        <w:t>，</w:t>
      </w:r>
      <w:r w:rsidR="0047261C" w:rsidRPr="006816DB">
        <w:rPr>
          <w:rFonts w:ascii="Times New Roman" w:eastAsia="宋体" w:hAnsi="Times New Roman" w:cs="Times New Roman"/>
        </w:rPr>
        <w:t>贡献率较大</w:t>
      </w:r>
      <w:r w:rsidR="009C3E91" w:rsidRPr="006816DB">
        <w:rPr>
          <w:rFonts w:ascii="Times New Roman" w:eastAsia="宋体" w:hAnsi="Times New Roman" w:cs="Times New Roman"/>
        </w:rPr>
        <w:t>，</w:t>
      </w:r>
      <w:r w:rsidR="00173A06" w:rsidRPr="006816DB">
        <w:rPr>
          <w:rFonts w:ascii="Times New Roman" w:eastAsia="宋体" w:hAnsi="Times New Roman" w:cs="Times New Roman"/>
        </w:rPr>
        <w:t>其中</w:t>
      </w:r>
      <w:r w:rsidR="00173A06" w:rsidRPr="006816DB">
        <w:rPr>
          <w:rFonts w:ascii="Times New Roman" w:eastAsia="宋体" w:hAnsi="Times New Roman" w:cs="Times New Roman"/>
        </w:rPr>
        <w:t>M</w:t>
      </w:r>
      <w:r w:rsidR="00570D77" w:rsidRPr="006816DB">
        <w:rPr>
          <w:rFonts w:ascii="Times New Roman" w:eastAsia="宋体" w:hAnsi="Times New Roman" w:cs="Times New Roman"/>
        </w:rPr>
        <w:t>T</w:t>
      </w:r>
      <w:r w:rsidR="00173A06" w:rsidRPr="006816DB">
        <w:rPr>
          <w:rFonts w:ascii="Times New Roman" w:eastAsia="宋体" w:hAnsi="Times New Roman" w:cs="Times New Roman"/>
        </w:rPr>
        <w:t>06</w:t>
      </w:r>
      <w:r w:rsidR="00B005BB" w:rsidRPr="006816DB">
        <w:rPr>
          <w:rFonts w:ascii="Times New Roman" w:eastAsia="宋体" w:hAnsi="Times New Roman" w:cs="Times New Roman"/>
        </w:rPr>
        <w:t>由于机床老化</w:t>
      </w:r>
      <w:r w:rsidR="00897D64" w:rsidRPr="006816DB">
        <w:rPr>
          <w:rFonts w:ascii="Times New Roman" w:eastAsia="宋体" w:hAnsi="Times New Roman" w:cs="Times New Roman"/>
        </w:rPr>
        <w:t>较</w:t>
      </w:r>
      <w:r w:rsidR="00B005BB" w:rsidRPr="006816DB">
        <w:rPr>
          <w:rFonts w:ascii="Times New Roman" w:eastAsia="宋体" w:hAnsi="Times New Roman" w:cs="Times New Roman"/>
        </w:rPr>
        <w:t>严重</w:t>
      </w:r>
      <w:r w:rsidR="00897D64" w:rsidRPr="006816DB">
        <w:rPr>
          <w:rFonts w:ascii="Times New Roman" w:eastAsia="宋体" w:hAnsi="Times New Roman" w:cs="Times New Roman"/>
        </w:rPr>
        <w:t>，主轴振动明显</w:t>
      </w:r>
      <w:r w:rsidR="00B005BB" w:rsidRPr="006816DB">
        <w:rPr>
          <w:rFonts w:ascii="Times New Roman" w:eastAsia="宋体" w:hAnsi="Times New Roman" w:cs="Times New Roman"/>
        </w:rPr>
        <w:t>，</w:t>
      </w:r>
      <w:r w:rsidR="00173A06" w:rsidRPr="006816DB">
        <w:rPr>
          <w:rFonts w:ascii="Times New Roman" w:eastAsia="宋体" w:hAnsi="Times New Roman" w:cs="Times New Roman"/>
        </w:rPr>
        <w:t>波动贡献</w:t>
      </w:r>
      <w:r w:rsidR="0047261C" w:rsidRPr="006816DB">
        <w:rPr>
          <w:rFonts w:ascii="Times New Roman" w:eastAsia="宋体" w:hAnsi="Times New Roman" w:cs="Times New Roman"/>
        </w:rPr>
        <w:t>最大</w:t>
      </w:r>
      <w:r w:rsidR="00A57060" w:rsidRPr="006816DB">
        <w:rPr>
          <w:rFonts w:ascii="Times New Roman" w:eastAsia="宋体" w:hAnsi="Times New Roman" w:cs="Times New Roman"/>
        </w:rPr>
        <w:t>，符合实际工况</w:t>
      </w:r>
      <w:r w:rsidR="00173A06" w:rsidRPr="006816DB">
        <w:rPr>
          <w:rFonts w:ascii="Times New Roman" w:eastAsia="宋体" w:hAnsi="Times New Roman" w:cs="Times New Roman"/>
        </w:rPr>
        <w:t>，</w:t>
      </w:r>
      <w:r w:rsidR="0047261C" w:rsidRPr="006816DB">
        <w:rPr>
          <w:rFonts w:ascii="Times New Roman" w:eastAsia="宋体" w:hAnsi="Times New Roman" w:cs="Times New Roman"/>
        </w:rPr>
        <w:t>要想保证该工序加工质量稳定，</w:t>
      </w:r>
      <w:r w:rsidR="009C3E91" w:rsidRPr="006816DB">
        <w:rPr>
          <w:rFonts w:ascii="Times New Roman" w:eastAsia="宋体" w:hAnsi="Times New Roman" w:cs="Times New Roman"/>
        </w:rPr>
        <w:t>需要重点控制</w:t>
      </w:r>
      <w:r w:rsidR="009C3E91" w:rsidRPr="006816DB">
        <w:rPr>
          <w:rFonts w:ascii="Times New Roman" w:eastAsia="宋体" w:hAnsi="Times New Roman" w:cs="Times New Roman"/>
        </w:rPr>
        <w:t>M</w:t>
      </w:r>
      <w:r w:rsidR="00570D77" w:rsidRPr="006816DB">
        <w:rPr>
          <w:rFonts w:ascii="Times New Roman" w:eastAsia="宋体" w:hAnsi="Times New Roman" w:cs="Times New Roman"/>
        </w:rPr>
        <w:t>T</w:t>
      </w:r>
      <w:r w:rsidR="009C3E91" w:rsidRPr="006816DB">
        <w:rPr>
          <w:rFonts w:ascii="Times New Roman" w:eastAsia="宋体" w:hAnsi="Times New Roman" w:cs="Times New Roman"/>
        </w:rPr>
        <w:t>06</w:t>
      </w:r>
      <w:r w:rsidR="00B005BB" w:rsidRPr="006816DB">
        <w:rPr>
          <w:rFonts w:ascii="Times New Roman" w:eastAsia="宋体" w:hAnsi="Times New Roman" w:cs="Times New Roman"/>
        </w:rPr>
        <w:t>机床的加工精度及主轴振动情况</w:t>
      </w:r>
      <w:r w:rsidR="0047261C" w:rsidRPr="006816DB">
        <w:rPr>
          <w:rFonts w:ascii="Times New Roman" w:eastAsia="宋体" w:hAnsi="Times New Roman" w:cs="Times New Roman"/>
        </w:rPr>
        <w:t>。</w:t>
      </w:r>
      <w:r w:rsidR="0047261C" w:rsidRPr="006816DB">
        <w:rPr>
          <w:rFonts w:ascii="Times New Roman" w:eastAsia="宋体" w:hAnsi="Times New Roman" w:cs="Times New Roman"/>
        </w:rPr>
        <w:t>CT10</w:t>
      </w:r>
      <w:r w:rsidR="00EC7871" w:rsidRPr="006816DB">
        <w:rPr>
          <w:rFonts w:ascii="Times New Roman" w:eastAsia="宋体" w:hAnsi="Times New Roman" w:cs="Times New Roman"/>
        </w:rPr>
        <w:t>波动源</w:t>
      </w:r>
      <w:r w:rsidR="0047261C" w:rsidRPr="006816DB">
        <w:rPr>
          <w:rFonts w:ascii="Times New Roman" w:eastAsia="宋体" w:hAnsi="Times New Roman" w:cs="Times New Roman"/>
        </w:rPr>
        <w:t>由于加工过程中磨损显著</w:t>
      </w:r>
      <w:r w:rsidR="00B005BB" w:rsidRPr="006816DB">
        <w:rPr>
          <w:rFonts w:ascii="Times New Roman" w:eastAsia="宋体" w:hAnsi="Times New Roman" w:cs="Times New Roman"/>
        </w:rPr>
        <w:t>，</w:t>
      </w:r>
      <w:r w:rsidR="0047261C" w:rsidRPr="006816DB">
        <w:rPr>
          <w:rFonts w:ascii="Times New Roman" w:eastAsia="宋体" w:hAnsi="Times New Roman" w:cs="Times New Roman"/>
        </w:rPr>
        <w:t>MF0702</w:t>
      </w:r>
      <w:r w:rsidR="0047261C" w:rsidRPr="006816DB">
        <w:rPr>
          <w:rFonts w:ascii="Times New Roman" w:eastAsia="宋体" w:hAnsi="Times New Roman" w:cs="Times New Roman"/>
        </w:rPr>
        <w:t>作为</w:t>
      </w:r>
      <w:r w:rsidR="00EC7871" w:rsidRPr="006816DB">
        <w:rPr>
          <w:rFonts w:ascii="Times New Roman" w:eastAsia="宋体" w:hAnsi="Times New Roman" w:cs="Times New Roman"/>
        </w:rPr>
        <w:t>该加工特征重要</w:t>
      </w:r>
      <w:r w:rsidR="00B005BB" w:rsidRPr="006816DB">
        <w:rPr>
          <w:rFonts w:ascii="Times New Roman" w:eastAsia="宋体" w:hAnsi="Times New Roman" w:cs="Times New Roman"/>
        </w:rPr>
        <w:t>定位</w:t>
      </w:r>
      <w:r w:rsidR="00EC7871" w:rsidRPr="006816DB">
        <w:rPr>
          <w:rFonts w:ascii="Times New Roman" w:eastAsia="宋体" w:hAnsi="Times New Roman" w:cs="Times New Roman"/>
        </w:rPr>
        <w:t>基准</w:t>
      </w:r>
      <w:r w:rsidR="00B005BB" w:rsidRPr="006816DB">
        <w:rPr>
          <w:rFonts w:ascii="Times New Roman" w:eastAsia="宋体" w:hAnsi="Times New Roman" w:cs="Times New Roman"/>
        </w:rPr>
        <w:t>，二者</w:t>
      </w:r>
      <w:r w:rsidR="0047261C" w:rsidRPr="006816DB">
        <w:rPr>
          <w:rFonts w:ascii="Times New Roman" w:eastAsia="宋体" w:hAnsi="Times New Roman" w:cs="Times New Roman"/>
        </w:rPr>
        <w:t>均</w:t>
      </w:r>
      <w:r w:rsidR="00EC7871" w:rsidRPr="006816DB">
        <w:rPr>
          <w:rFonts w:ascii="Times New Roman" w:eastAsia="宋体" w:hAnsi="Times New Roman" w:cs="Times New Roman"/>
        </w:rPr>
        <w:t>对</w:t>
      </w:r>
      <w:r w:rsidR="00897D64" w:rsidRPr="006816DB">
        <w:rPr>
          <w:rFonts w:ascii="Times New Roman" w:eastAsia="宋体" w:hAnsi="Times New Roman" w:cs="Times New Roman"/>
        </w:rPr>
        <w:t>关键加工特征质量</w:t>
      </w:r>
      <w:r w:rsidR="00EC7871" w:rsidRPr="006816DB">
        <w:rPr>
          <w:rFonts w:ascii="Times New Roman" w:eastAsia="宋体" w:hAnsi="Times New Roman" w:cs="Times New Roman"/>
        </w:rPr>
        <w:t>波动产生</w:t>
      </w:r>
      <w:r w:rsidR="00B005BB" w:rsidRPr="006816DB">
        <w:rPr>
          <w:rFonts w:ascii="Times New Roman" w:eastAsia="宋体" w:hAnsi="Times New Roman" w:cs="Times New Roman"/>
        </w:rPr>
        <w:t>较大的</w:t>
      </w:r>
      <w:r w:rsidR="00EC7871" w:rsidRPr="006816DB">
        <w:rPr>
          <w:rFonts w:ascii="Times New Roman" w:eastAsia="宋体" w:hAnsi="Times New Roman" w:cs="Times New Roman"/>
        </w:rPr>
        <w:t>影响</w:t>
      </w:r>
      <w:r w:rsidR="00B005BB" w:rsidRPr="006816DB">
        <w:rPr>
          <w:rFonts w:ascii="Times New Roman" w:eastAsia="宋体" w:hAnsi="Times New Roman" w:cs="Times New Roman"/>
        </w:rPr>
        <w:t>。</w:t>
      </w:r>
    </w:p>
    <w:p w:rsidR="00A57060" w:rsidRPr="006816DB" w:rsidRDefault="00897D64" w:rsidP="00897D64">
      <w:pPr>
        <w:ind w:firstLine="420"/>
        <w:jc w:val="left"/>
        <w:rPr>
          <w:rFonts w:ascii="Times New Roman" w:eastAsia="宋体" w:hAnsi="Times New Roman" w:cs="Times New Roman"/>
        </w:rPr>
      </w:pPr>
      <w:r w:rsidRPr="006816DB">
        <w:rPr>
          <w:rFonts w:ascii="Times New Roman" w:eastAsia="宋体" w:hAnsi="Times New Roman" w:cs="Times New Roman"/>
        </w:rPr>
        <w:t>由于没有指向</w:t>
      </w:r>
      <w:r w:rsidRPr="006816DB">
        <w:rPr>
          <w:rFonts w:ascii="Times New Roman" w:eastAsia="宋体" w:hAnsi="Times New Roman" w:cs="Times New Roman"/>
        </w:rPr>
        <w:t>MT06</w:t>
      </w:r>
      <w:r w:rsidRPr="006816DB">
        <w:rPr>
          <w:rFonts w:ascii="Times New Roman" w:eastAsia="宋体" w:hAnsi="Times New Roman" w:cs="Times New Roman"/>
        </w:rPr>
        <w:t>、</w:t>
      </w:r>
      <w:r w:rsidRPr="006816DB">
        <w:rPr>
          <w:rFonts w:ascii="Times New Roman" w:eastAsia="宋体" w:hAnsi="Times New Roman" w:cs="Times New Roman"/>
        </w:rPr>
        <w:t>CT10</w:t>
      </w:r>
      <w:r w:rsidRPr="006816DB">
        <w:rPr>
          <w:rFonts w:ascii="Times New Roman" w:eastAsia="宋体" w:hAnsi="Times New Roman" w:cs="Times New Roman"/>
        </w:rPr>
        <w:t>的节点，</w:t>
      </w:r>
      <w:r w:rsidR="002F766A" w:rsidRPr="006816DB">
        <w:rPr>
          <w:rFonts w:ascii="Times New Roman" w:eastAsia="宋体" w:hAnsi="Times New Roman" w:cs="Times New Roman"/>
        </w:rPr>
        <w:t>以</w:t>
      </w:r>
      <w:r w:rsidR="002F766A" w:rsidRPr="006816DB">
        <w:rPr>
          <w:rFonts w:ascii="Times New Roman" w:eastAsia="宋体" w:hAnsi="Times New Roman" w:cs="Times New Roman"/>
        </w:rPr>
        <w:t>MF0702</w:t>
      </w:r>
      <w:r w:rsidR="002F766A" w:rsidRPr="006816DB">
        <w:rPr>
          <w:rFonts w:ascii="Times New Roman" w:eastAsia="宋体" w:hAnsi="Times New Roman" w:cs="Times New Roman"/>
        </w:rPr>
        <w:t>作为第二次搜索的起点，</w:t>
      </w:r>
      <w:r w:rsidRPr="006816DB">
        <w:rPr>
          <w:rFonts w:ascii="Times New Roman" w:eastAsia="宋体" w:hAnsi="Times New Roman" w:cs="Times New Roman"/>
        </w:rPr>
        <w:t>最终经过三次搜索，得到</w:t>
      </w:r>
      <w:r w:rsidR="002F766A" w:rsidRPr="006816DB">
        <w:rPr>
          <w:rFonts w:ascii="Times New Roman" w:eastAsia="宋体" w:hAnsi="Times New Roman" w:cs="Times New Roman"/>
        </w:rPr>
        <w:t>波动</w:t>
      </w:r>
      <w:r w:rsidRPr="006816DB">
        <w:rPr>
          <w:rFonts w:ascii="Times New Roman" w:eastAsia="宋体" w:hAnsi="Times New Roman" w:cs="Times New Roman"/>
        </w:rPr>
        <w:t>扩散路径集合</w:t>
      </w:r>
      <w:r w:rsidRPr="006816DB">
        <w:rPr>
          <w:rFonts w:ascii="Times New Roman" w:eastAsia="宋体" w:hAnsi="Times New Roman" w:cs="Times New Roman"/>
        </w:rPr>
        <w:t>L</w:t>
      </w:r>
      <w:r w:rsidRPr="006816DB">
        <w:rPr>
          <w:rFonts w:ascii="Times New Roman" w:eastAsia="宋体" w:hAnsi="Times New Roman" w:cs="Times New Roman"/>
        </w:rPr>
        <w:t>为</w:t>
      </w:r>
      <w:r w:rsidRPr="006816DB">
        <w:rPr>
          <w:rFonts w:ascii="Times New Roman" w:eastAsia="宋体" w:hAnsi="Times New Roman" w:cs="Times New Roman"/>
        </w:rPr>
        <w:t>:</w:t>
      </w:r>
      <w:r w:rsidRPr="006816DB">
        <w:rPr>
          <w:rFonts w:ascii="宋体" w:eastAsia="宋体" w:hAnsi="宋体" w:cs="宋体" w:hint="eastAsia"/>
        </w:rPr>
        <w:t>①</w:t>
      </w:r>
      <w:r w:rsidR="00570D77" w:rsidRPr="006816DB">
        <w:rPr>
          <w:rFonts w:ascii="Times New Roman" w:eastAsia="宋体" w:hAnsi="Times New Roman" w:cs="Times New Roman"/>
        </w:rPr>
        <w:t>MF</w:t>
      </w:r>
      <w:r w:rsidR="00173A06" w:rsidRPr="006816DB">
        <w:rPr>
          <w:rFonts w:ascii="Times New Roman" w:eastAsia="宋体" w:hAnsi="Times New Roman" w:cs="Times New Roman"/>
        </w:rPr>
        <w:t>2100</w:t>
      </w:r>
      <w:r w:rsidR="00A305A8" w:rsidRPr="006816DB">
        <w:rPr>
          <w:rFonts w:ascii="Times New Roman" w:eastAsia="宋体" w:hAnsi="Times New Roman" w:cs="Times New Roman"/>
        </w:rPr>
        <w:t>（</w:t>
      </w:r>
      <w:r w:rsidR="00570D77" w:rsidRPr="006816DB">
        <w:rPr>
          <w:rFonts w:ascii="Times New Roman" w:eastAsia="宋体" w:hAnsi="Times New Roman" w:cs="Times New Roman"/>
        </w:rPr>
        <w:t>毛坯状态</w:t>
      </w:r>
      <w:r w:rsidR="00A305A8" w:rsidRPr="006816DB">
        <w:rPr>
          <w:rFonts w:ascii="Times New Roman" w:eastAsia="宋体" w:hAnsi="Times New Roman" w:cs="Times New Roman"/>
        </w:rPr>
        <w:t>顶针孔）</w:t>
      </w:r>
      <w:r w:rsidR="00173A06" w:rsidRPr="006816DB">
        <w:rPr>
          <w:rFonts w:ascii="Times New Roman" w:eastAsia="宋体" w:hAnsi="Times New Roman" w:cs="Times New Roman"/>
        </w:rPr>
        <w:t>→</w:t>
      </w:r>
      <w:r w:rsidR="00570D77" w:rsidRPr="006816DB">
        <w:rPr>
          <w:rFonts w:ascii="Times New Roman" w:eastAsia="宋体" w:hAnsi="Times New Roman" w:cs="Times New Roman"/>
        </w:rPr>
        <w:t>MF</w:t>
      </w:r>
      <w:r w:rsidR="00173A06" w:rsidRPr="006816DB">
        <w:rPr>
          <w:rFonts w:ascii="Times New Roman" w:eastAsia="宋体" w:hAnsi="Times New Roman" w:cs="Times New Roman"/>
        </w:rPr>
        <w:t>0901</w:t>
      </w:r>
      <w:r w:rsidR="00A305A8" w:rsidRPr="006816DB">
        <w:rPr>
          <w:rFonts w:ascii="Times New Roman" w:eastAsia="宋体" w:hAnsi="Times New Roman" w:cs="Times New Roman"/>
        </w:rPr>
        <w:t>（</w:t>
      </w:r>
      <w:r w:rsidR="00570D77" w:rsidRPr="006816DB">
        <w:rPr>
          <w:rFonts w:ascii="Times New Roman" w:eastAsia="宋体" w:hAnsi="Times New Roman" w:cs="Times New Roman"/>
        </w:rPr>
        <w:t>粗铣</w:t>
      </w:r>
      <w:r w:rsidR="00A305A8" w:rsidRPr="006816DB">
        <w:rPr>
          <w:rFonts w:ascii="Times New Roman" w:eastAsia="宋体" w:hAnsi="Times New Roman" w:cs="Times New Roman"/>
        </w:rPr>
        <w:t>叶根进气侧平面）</w:t>
      </w:r>
      <w:r w:rsidR="00173A06" w:rsidRPr="006816DB">
        <w:rPr>
          <w:rFonts w:ascii="Times New Roman" w:eastAsia="宋体" w:hAnsi="Times New Roman" w:cs="Times New Roman"/>
        </w:rPr>
        <w:t>→</w:t>
      </w:r>
      <w:r w:rsidR="00570D77" w:rsidRPr="006816DB">
        <w:rPr>
          <w:rFonts w:ascii="Times New Roman" w:eastAsia="宋体" w:hAnsi="Times New Roman" w:cs="Times New Roman"/>
        </w:rPr>
        <w:t>MF</w:t>
      </w:r>
      <w:r w:rsidR="00173A06" w:rsidRPr="006816DB">
        <w:rPr>
          <w:rFonts w:ascii="Times New Roman" w:eastAsia="宋体" w:hAnsi="Times New Roman" w:cs="Times New Roman"/>
        </w:rPr>
        <w:t>0</w:t>
      </w:r>
      <w:r w:rsidR="00162786" w:rsidRPr="006816DB">
        <w:rPr>
          <w:rFonts w:ascii="Times New Roman" w:eastAsia="宋体" w:hAnsi="Times New Roman" w:cs="Times New Roman"/>
        </w:rPr>
        <w:t>702</w:t>
      </w:r>
      <w:r w:rsidR="00A305A8" w:rsidRPr="006816DB">
        <w:rPr>
          <w:rFonts w:ascii="Times New Roman" w:eastAsia="宋体" w:hAnsi="Times New Roman" w:cs="Times New Roman"/>
        </w:rPr>
        <w:t>（</w:t>
      </w:r>
      <w:r w:rsidR="00570D77" w:rsidRPr="006816DB">
        <w:rPr>
          <w:rFonts w:ascii="Times New Roman" w:eastAsia="宋体" w:hAnsi="Times New Roman" w:cs="Times New Roman"/>
        </w:rPr>
        <w:t>磨</w:t>
      </w:r>
      <w:r w:rsidR="00A305A8" w:rsidRPr="006816DB">
        <w:rPr>
          <w:rFonts w:ascii="Times New Roman" w:eastAsia="宋体" w:hAnsi="Times New Roman" w:cs="Times New Roman"/>
        </w:rPr>
        <w:t>叶根</w:t>
      </w:r>
      <w:proofErr w:type="gramStart"/>
      <w:r w:rsidR="00A305A8" w:rsidRPr="006816DB">
        <w:rPr>
          <w:rFonts w:ascii="Times New Roman" w:eastAsia="宋体" w:hAnsi="Times New Roman" w:cs="Times New Roman"/>
        </w:rPr>
        <w:t>出汽侧平面</w:t>
      </w:r>
      <w:proofErr w:type="gramEnd"/>
      <w:r w:rsidR="00A305A8" w:rsidRPr="006816DB">
        <w:rPr>
          <w:rFonts w:ascii="Times New Roman" w:eastAsia="宋体" w:hAnsi="Times New Roman" w:cs="Times New Roman"/>
        </w:rPr>
        <w:t>）</w:t>
      </w:r>
      <w:r w:rsidR="00162786" w:rsidRPr="006816DB">
        <w:rPr>
          <w:rFonts w:ascii="Times New Roman" w:eastAsia="宋体" w:hAnsi="Times New Roman" w:cs="Times New Roman"/>
        </w:rPr>
        <w:t>→</w:t>
      </w:r>
      <w:r w:rsidR="00570D77" w:rsidRPr="006816DB">
        <w:rPr>
          <w:rFonts w:ascii="Times New Roman" w:eastAsia="宋体" w:hAnsi="Times New Roman" w:cs="Times New Roman"/>
        </w:rPr>
        <w:t>MF</w:t>
      </w:r>
      <w:r w:rsidR="00162786" w:rsidRPr="006816DB">
        <w:rPr>
          <w:rFonts w:ascii="Times New Roman" w:eastAsia="宋体" w:hAnsi="Times New Roman" w:cs="Times New Roman"/>
        </w:rPr>
        <w:t>1801</w:t>
      </w:r>
      <w:r w:rsidR="00162786" w:rsidRPr="006816DB">
        <w:rPr>
          <w:rFonts w:ascii="Times New Roman" w:eastAsia="宋体" w:hAnsi="Times New Roman" w:cs="Times New Roman"/>
        </w:rPr>
        <w:t>和</w:t>
      </w:r>
      <w:r w:rsidR="009A2CD3" w:rsidRPr="006816DB">
        <w:rPr>
          <w:rFonts w:ascii="Times New Roman" w:eastAsia="宋体" w:hAnsi="Times New Roman" w:cs="Times New Roman"/>
        </w:rPr>
        <w:t>MF2100</w:t>
      </w:r>
      <w:r w:rsidR="009A2CD3" w:rsidRPr="006816DB">
        <w:rPr>
          <w:rFonts w:ascii="Times New Roman" w:eastAsia="宋体" w:hAnsi="Times New Roman" w:cs="Times New Roman"/>
        </w:rPr>
        <w:t>（毛坯状态顶针孔）</w:t>
      </w:r>
      <w:r w:rsidR="00162786" w:rsidRPr="006816DB">
        <w:rPr>
          <w:rFonts w:ascii="Times New Roman" w:eastAsia="宋体" w:hAnsi="Times New Roman" w:cs="Times New Roman"/>
        </w:rPr>
        <w:t>→</w:t>
      </w:r>
      <w:r w:rsidR="00570D77" w:rsidRPr="006816DB">
        <w:rPr>
          <w:rFonts w:ascii="Times New Roman" w:eastAsia="宋体" w:hAnsi="Times New Roman" w:cs="Times New Roman"/>
        </w:rPr>
        <w:t>MF</w:t>
      </w:r>
      <w:r w:rsidR="0094615E" w:rsidRPr="006816DB">
        <w:rPr>
          <w:rFonts w:ascii="Times New Roman" w:eastAsia="宋体" w:hAnsi="Times New Roman" w:cs="Times New Roman"/>
        </w:rPr>
        <w:t>0702</w:t>
      </w:r>
      <w:r w:rsidR="00A305A8" w:rsidRPr="006816DB">
        <w:rPr>
          <w:rFonts w:ascii="Times New Roman" w:eastAsia="宋体" w:hAnsi="Times New Roman" w:cs="Times New Roman"/>
        </w:rPr>
        <w:t>（</w:t>
      </w:r>
      <w:r w:rsidR="00570D77" w:rsidRPr="006816DB">
        <w:rPr>
          <w:rFonts w:ascii="Times New Roman" w:eastAsia="宋体" w:hAnsi="Times New Roman" w:cs="Times New Roman"/>
        </w:rPr>
        <w:t>磨</w:t>
      </w:r>
      <w:r w:rsidR="00A305A8" w:rsidRPr="006816DB">
        <w:rPr>
          <w:rFonts w:ascii="Times New Roman" w:eastAsia="宋体" w:hAnsi="Times New Roman" w:cs="Times New Roman"/>
        </w:rPr>
        <w:t>叶根下平面）</w:t>
      </w:r>
      <w:r w:rsidR="00162786" w:rsidRPr="006816DB">
        <w:rPr>
          <w:rFonts w:ascii="Times New Roman" w:eastAsia="宋体" w:hAnsi="Times New Roman" w:cs="Times New Roman"/>
        </w:rPr>
        <w:t>→</w:t>
      </w:r>
      <w:r w:rsidR="00570D77" w:rsidRPr="006816DB">
        <w:rPr>
          <w:rFonts w:ascii="Times New Roman" w:eastAsia="宋体" w:hAnsi="Times New Roman" w:cs="Times New Roman"/>
        </w:rPr>
        <w:t>MF</w:t>
      </w:r>
      <w:r w:rsidR="00162786" w:rsidRPr="006816DB">
        <w:rPr>
          <w:rFonts w:ascii="Times New Roman" w:eastAsia="宋体" w:hAnsi="Times New Roman" w:cs="Times New Roman"/>
        </w:rPr>
        <w:t>1801</w:t>
      </w:r>
      <w:r w:rsidRPr="006816DB">
        <w:rPr>
          <w:rFonts w:ascii="Times New Roman" w:eastAsia="宋体" w:hAnsi="Times New Roman" w:cs="Times New Roman"/>
        </w:rPr>
        <w:t>；</w:t>
      </w:r>
      <w:r w:rsidRPr="006816DB">
        <w:rPr>
          <w:rFonts w:ascii="宋体" w:eastAsia="宋体" w:hAnsi="宋体" w:cs="宋体" w:hint="eastAsia"/>
        </w:rPr>
        <w:t>②</w:t>
      </w:r>
      <w:r w:rsidRPr="006816DB">
        <w:rPr>
          <w:rFonts w:ascii="Times New Roman" w:eastAsia="宋体" w:hAnsi="Times New Roman" w:cs="Times New Roman"/>
        </w:rPr>
        <w:t>M</w:t>
      </w:r>
      <w:r w:rsidR="00434256" w:rsidRPr="006816DB">
        <w:rPr>
          <w:rFonts w:ascii="Times New Roman" w:eastAsia="宋体" w:hAnsi="Times New Roman" w:cs="Times New Roman"/>
        </w:rPr>
        <w:t>T</w:t>
      </w:r>
      <w:r w:rsidRPr="006816DB">
        <w:rPr>
          <w:rFonts w:ascii="Times New Roman" w:eastAsia="宋体" w:hAnsi="Times New Roman" w:cs="Times New Roman"/>
        </w:rPr>
        <w:t>06</w:t>
      </w:r>
      <w:r w:rsidR="00434256" w:rsidRPr="006816DB">
        <w:rPr>
          <w:rFonts w:ascii="Times New Roman" w:eastAsia="宋体" w:hAnsi="Times New Roman" w:cs="Times New Roman"/>
        </w:rPr>
        <w:t>（钻床）</w:t>
      </w:r>
      <w:r w:rsidRPr="006816DB">
        <w:rPr>
          <w:rFonts w:ascii="Times New Roman" w:eastAsia="宋体" w:hAnsi="Times New Roman" w:cs="Times New Roman"/>
        </w:rPr>
        <w:t>→P1801</w:t>
      </w:r>
      <w:r w:rsidRPr="006816DB">
        <w:rPr>
          <w:rFonts w:ascii="Times New Roman" w:eastAsia="宋体" w:hAnsi="Times New Roman" w:cs="Times New Roman"/>
        </w:rPr>
        <w:t>；</w:t>
      </w:r>
      <w:r w:rsidRPr="006816DB">
        <w:rPr>
          <w:rFonts w:ascii="宋体" w:eastAsia="宋体" w:hAnsi="宋体" w:cs="宋体" w:hint="eastAsia"/>
        </w:rPr>
        <w:t>③</w:t>
      </w:r>
      <w:r w:rsidRPr="006816DB">
        <w:rPr>
          <w:rFonts w:ascii="Times New Roman" w:eastAsia="宋体" w:hAnsi="Times New Roman" w:cs="Times New Roman"/>
        </w:rPr>
        <w:t>CT10</w:t>
      </w:r>
      <w:r w:rsidR="00434256" w:rsidRPr="006816DB">
        <w:rPr>
          <w:rFonts w:ascii="Times New Roman" w:eastAsia="宋体" w:hAnsi="Times New Roman" w:cs="Times New Roman"/>
        </w:rPr>
        <w:t>（钻头）</w:t>
      </w:r>
      <w:r w:rsidRPr="006816DB">
        <w:rPr>
          <w:rFonts w:ascii="Times New Roman" w:eastAsia="宋体" w:hAnsi="Times New Roman" w:cs="Times New Roman"/>
        </w:rPr>
        <w:t>→P1801</w:t>
      </w:r>
      <w:r w:rsidRPr="006816DB">
        <w:rPr>
          <w:rFonts w:ascii="Times New Roman" w:eastAsia="宋体" w:hAnsi="Times New Roman" w:cs="Times New Roman"/>
        </w:rPr>
        <w:t>；</w:t>
      </w:r>
      <w:r w:rsidR="00434256" w:rsidRPr="006816DB">
        <w:rPr>
          <w:rFonts w:ascii="宋体" w:eastAsia="宋体" w:hAnsi="宋体" w:cs="宋体" w:hint="eastAsia"/>
        </w:rPr>
        <w:t>④</w:t>
      </w:r>
      <w:r w:rsidRPr="006816DB">
        <w:rPr>
          <w:rFonts w:ascii="Times New Roman" w:eastAsia="宋体" w:hAnsi="Times New Roman" w:cs="Times New Roman"/>
        </w:rPr>
        <w:t>MF2100</w:t>
      </w:r>
      <w:r w:rsidR="00434256" w:rsidRPr="006816DB">
        <w:rPr>
          <w:rFonts w:ascii="Times New Roman" w:eastAsia="宋体" w:hAnsi="Times New Roman" w:cs="Times New Roman"/>
        </w:rPr>
        <w:t>（毛坯状态顶针孔）</w:t>
      </w:r>
      <w:r w:rsidRPr="006816DB">
        <w:rPr>
          <w:rFonts w:ascii="Times New Roman" w:eastAsia="宋体" w:hAnsi="Times New Roman" w:cs="Times New Roman"/>
        </w:rPr>
        <w:t>→</w:t>
      </w:r>
      <w:r w:rsidR="00434256" w:rsidRPr="006816DB">
        <w:rPr>
          <w:rFonts w:ascii="Times New Roman" w:eastAsia="宋体" w:hAnsi="Times New Roman" w:cs="Times New Roman"/>
        </w:rPr>
        <w:t>MF0702</w:t>
      </w:r>
      <w:r w:rsidR="00434256" w:rsidRPr="006816DB">
        <w:rPr>
          <w:rFonts w:ascii="Times New Roman" w:eastAsia="宋体" w:hAnsi="Times New Roman" w:cs="Times New Roman"/>
        </w:rPr>
        <w:t>（磨叶根</w:t>
      </w:r>
      <w:proofErr w:type="gramStart"/>
      <w:r w:rsidR="00434256" w:rsidRPr="006816DB">
        <w:rPr>
          <w:rFonts w:ascii="Times New Roman" w:eastAsia="宋体" w:hAnsi="Times New Roman" w:cs="Times New Roman"/>
        </w:rPr>
        <w:t>出汽侧平面</w:t>
      </w:r>
      <w:proofErr w:type="gramEnd"/>
      <w:r w:rsidR="00434256" w:rsidRPr="006816DB">
        <w:rPr>
          <w:rFonts w:ascii="Times New Roman" w:eastAsia="宋体" w:hAnsi="Times New Roman" w:cs="Times New Roman"/>
        </w:rPr>
        <w:t>）</w:t>
      </w:r>
      <w:r w:rsidRPr="006816DB">
        <w:rPr>
          <w:rFonts w:ascii="Times New Roman" w:eastAsia="宋体" w:hAnsi="Times New Roman" w:cs="Times New Roman"/>
        </w:rPr>
        <w:t>→P1801</w:t>
      </w:r>
      <w:r w:rsidR="00434256" w:rsidRPr="006816DB">
        <w:rPr>
          <w:rFonts w:ascii="Times New Roman" w:eastAsia="宋体" w:hAnsi="Times New Roman" w:cs="Times New Roman"/>
        </w:rPr>
        <w:t>.</w:t>
      </w:r>
      <w:r w:rsidR="002F766A" w:rsidRPr="006816DB">
        <w:rPr>
          <w:rFonts w:ascii="Times New Roman" w:eastAsia="宋体" w:hAnsi="Times New Roman" w:cs="Times New Roman"/>
        </w:rPr>
        <w:t>路径上的节点都有较高的波动贡献率，其中</w:t>
      </w:r>
      <w:r w:rsidR="002F766A" w:rsidRPr="006816DB">
        <w:rPr>
          <w:rFonts w:ascii="Times New Roman" w:eastAsia="宋体" w:hAnsi="Times New Roman" w:cs="Times New Roman"/>
        </w:rPr>
        <w:t>MF2100</w:t>
      </w:r>
      <w:r w:rsidR="002F766A" w:rsidRPr="006816DB">
        <w:rPr>
          <w:rFonts w:ascii="Times New Roman" w:eastAsia="宋体" w:hAnsi="Times New Roman" w:cs="Times New Roman"/>
        </w:rPr>
        <w:t>（毛坯状态顶针孔）作为多道工序的定位基准，且作为毛坯特征质量波动大，</w:t>
      </w:r>
      <w:r w:rsidR="00A57060" w:rsidRPr="006816DB">
        <w:rPr>
          <w:rFonts w:ascii="Times New Roman" w:eastAsia="宋体" w:hAnsi="Times New Roman" w:cs="Times New Roman"/>
        </w:rPr>
        <w:t>通过所在波动路径传递波动，</w:t>
      </w:r>
      <w:r w:rsidR="002F766A" w:rsidRPr="006816DB">
        <w:rPr>
          <w:rFonts w:ascii="Times New Roman" w:eastAsia="宋体" w:hAnsi="Times New Roman" w:cs="Times New Roman"/>
        </w:rPr>
        <w:t>对最终产品质量的波动有较大的贡献</w:t>
      </w:r>
      <w:r w:rsidR="00A57060" w:rsidRPr="006816DB">
        <w:rPr>
          <w:rFonts w:ascii="Times New Roman" w:eastAsia="宋体" w:hAnsi="Times New Roman" w:cs="Times New Roman"/>
        </w:rPr>
        <w:t>。</w:t>
      </w:r>
    </w:p>
    <w:p w:rsidR="00A305A8" w:rsidRPr="006816DB" w:rsidRDefault="00BE1E35" w:rsidP="00455605">
      <w:pPr>
        <w:ind w:firstLine="420"/>
        <w:jc w:val="left"/>
        <w:rPr>
          <w:rFonts w:ascii="Times New Roman" w:eastAsia="宋体" w:hAnsi="Times New Roman" w:cs="Times New Roman"/>
        </w:rPr>
      </w:pPr>
      <w:r w:rsidRPr="006816DB">
        <w:rPr>
          <w:rFonts w:ascii="Times New Roman" w:eastAsia="宋体" w:hAnsi="Times New Roman" w:cs="Times New Roman"/>
        </w:rPr>
        <w:t>综上所述</w:t>
      </w:r>
      <w:r w:rsidR="00A45290" w:rsidRPr="006816DB">
        <w:rPr>
          <w:rFonts w:ascii="Times New Roman" w:eastAsia="宋体" w:hAnsi="Times New Roman" w:cs="Times New Roman"/>
        </w:rPr>
        <w:t>，</w:t>
      </w:r>
      <w:r w:rsidR="00A57060" w:rsidRPr="006816DB">
        <w:rPr>
          <w:rFonts w:ascii="Times New Roman" w:eastAsia="宋体" w:hAnsi="Times New Roman" w:cs="Times New Roman"/>
        </w:rPr>
        <w:t>为了</w:t>
      </w:r>
      <w:r w:rsidRPr="006816DB">
        <w:rPr>
          <w:rFonts w:ascii="Times New Roman" w:eastAsia="宋体" w:hAnsi="Times New Roman" w:cs="Times New Roman"/>
        </w:rPr>
        <w:t>减少</w:t>
      </w:r>
      <w:r w:rsidR="00A57060" w:rsidRPr="006816DB">
        <w:rPr>
          <w:rFonts w:ascii="Times New Roman" w:eastAsia="宋体" w:hAnsi="Times New Roman" w:cs="Times New Roman"/>
        </w:rPr>
        <w:t>关键加工特征</w:t>
      </w:r>
      <w:r w:rsidR="00A57060" w:rsidRPr="006816DB">
        <w:rPr>
          <w:rFonts w:ascii="Times New Roman" w:eastAsia="宋体" w:hAnsi="Times New Roman" w:cs="Times New Roman"/>
        </w:rPr>
        <w:t>MF1801</w:t>
      </w:r>
      <w:r w:rsidR="00A57060" w:rsidRPr="006816DB">
        <w:rPr>
          <w:rFonts w:ascii="Times New Roman" w:eastAsia="宋体" w:hAnsi="Times New Roman" w:cs="Times New Roman"/>
        </w:rPr>
        <w:t>（重打顶针孔）</w:t>
      </w:r>
      <w:r w:rsidRPr="006816DB">
        <w:rPr>
          <w:rFonts w:ascii="Times New Roman" w:eastAsia="宋体" w:hAnsi="Times New Roman" w:cs="Times New Roman"/>
        </w:rPr>
        <w:t>质量波动</w:t>
      </w:r>
      <w:r w:rsidR="00A45290" w:rsidRPr="006816DB">
        <w:rPr>
          <w:rFonts w:ascii="Times New Roman" w:eastAsia="宋体" w:hAnsi="Times New Roman" w:cs="Times New Roman"/>
        </w:rPr>
        <w:t>，</w:t>
      </w:r>
      <w:r w:rsidRPr="006816DB">
        <w:rPr>
          <w:rFonts w:ascii="Times New Roman" w:eastAsia="宋体" w:hAnsi="Times New Roman" w:cs="Times New Roman"/>
        </w:rPr>
        <w:t>需要</w:t>
      </w:r>
      <w:r w:rsidR="00A45290" w:rsidRPr="006816DB">
        <w:rPr>
          <w:rFonts w:ascii="Times New Roman" w:eastAsia="宋体" w:hAnsi="Times New Roman" w:cs="Times New Roman"/>
        </w:rPr>
        <w:t>对</w:t>
      </w:r>
      <w:r w:rsidR="001E707D" w:rsidRPr="006816DB">
        <w:rPr>
          <w:rFonts w:ascii="Times New Roman" w:eastAsia="宋体" w:hAnsi="Times New Roman" w:cs="Times New Roman"/>
        </w:rPr>
        <w:t>直接波动源</w:t>
      </w:r>
      <w:r w:rsidR="00A45290" w:rsidRPr="006816DB">
        <w:rPr>
          <w:rFonts w:ascii="Times New Roman" w:eastAsia="宋体" w:hAnsi="Times New Roman" w:cs="Times New Roman"/>
        </w:rPr>
        <w:t>MT06</w:t>
      </w:r>
      <w:r w:rsidR="00A45290" w:rsidRPr="006816DB">
        <w:rPr>
          <w:rFonts w:ascii="Times New Roman" w:eastAsia="宋体" w:hAnsi="Times New Roman" w:cs="Times New Roman"/>
        </w:rPr>
        <w:t>（钻床）、</w:t>
      </w:r>
      <w:r w:rsidR="001E707D" w:rsidRPr="006816DB">
        <w:rPr>
          <w:rFonts w:ascii="Times New Roman" w:eastAsia="宋体" w:hAnsi="Times New Roman" w:cs="Times New Roman"/>
        </w:rPr>
        <w:t>定位基准</w:t>
      </w:r>
      <w:r w:rsidR="001E707D" w:rsidRPr="006816DB">
        <w:rPr>
          <w:rFonts w:ascii="Times New Roman" w:eastAsia="宋体" w:hAnsi="Times New Roman" w:cs="Times New Roman"/>
        </w:rPr>
        <w:t>MF0702</w:t>
      </w:r>
      <w:r w:rsidR="001E707D" w:rsidRPr="006816DB">
        <w:rPr>
          <w:rFonts w:ascii="Times New Roman" w:eastAsia="宋体" w:hAnsi="Times New Roman" w:cs="Times New Roman"/>
        </w:rPr>
        <w:t>（磨叶根</w:t>
      </w:r>
      <w:proofErr w:type="gramStart"/>
      <w:r w:rsidR="001E707D" w:rsidRPr="006816DB">
        <w:rPr>
          <w:rFonts w:ascii="Times New Roman" w:eastAsia="宋体" w:hAnsi="Times New Roman" w:cs="Times New Roman"/>
        </w:rPr>
        <w:t>出汽侧平面</w:t>
      </w:r>
      <w:proofErr w:type="gramEnd"/>
      <w:r w:rsidR="001E707D" w:rsidRPr="006816DB">
        <w:rPr>
          <w:rFonts w:ascii="Times New Roman" w:eastAsia="宋体" w:hAnsi="Times New Roman" w:cs="Times New Roman"/>
        </w:rPr>
        <w:t>）、</w:t>
      </w:r>
      <w:r w:rsidR="00A45290" w:rsidRPr="006816DB">
        <w:rPr>
          <w:rFonts w:ascii="Times New Roman" w:eastAsia="宋体" w:hAnsi="Times New Roman" w:cs="Times New Roman"/>
        </w:rPr>
        <w:t>CT10</w:t>
      </w:r>
      <w:r w:rsidR="00A45290" w:rsidRPr="006816DB">
        <w:rPr>
          <w:rFonts w:ascii="Times New Roman" w:eastAsia="宋体" w:hAnsi="Times New Roman" w:cs="Times New Roman"/>
        </w:rPr>
        <w:lastRenderedPageBreak/>
        <w:t>（钻头）</w:t>
      </w:r>
      <w:r w:rsidRPr="006816DB">
        <w:rPr>
          <w:rFonts w:ascii="Times New Roman" w:eastAsia="宋体" w:hAnsi="Times New Roman" w:cs="Times New Roman"/>
        </w:rPr>
        <w:t>的</w:t>
      </w:r>
      <w:r w:rsidR="00A45290" w:rsidRPr="006816DB">
        <w:rPr>
          <w:rFonts w:ascii="Times New Roman" w:eastAsia="宋体" w:hAnsi="Times New Roman" w:cs="Times New Roman"/>
        </w:rPr>
        <w:t>加工精度和磨损情况重点监控，能够</w:t>
      </w:r>
      <w:r w:rsidRPr="006816DB">
        <w:rPr>
          <w:rFonts w:ascii="Times New Roman" w:eastAsia="宋体" w:hAnsi="Times New Roman" w:cs="Times New Roman"/>
        </w:rPr>
        <w:t>显著</w:t>
      </w:r>
      <w:r w:rsidR="00A45290" w:rsidRPr="006816DB">
        <w:rPr>
          <w:rFonts w:ascii="Times New Roman" w:eastAsia="宋体" w:hAnsi="Times New Roman" w:cs="Times New Roman"/>
        </w:rPr>
        <w:t>提升</w:t>
      </w:r>
      <w:r w:rsidRPr="006816DB">
        <w:rPr>
          <w:rFonts w:ascii="Times New Roman" w:eastAsia="宋体" w:hAnsi="Times New Roman" w:cs="Times New Roman"/>
        </w:rPr>
        <w:t>关键特征</w:t>
      </w:r>
      <w:r w:rsidR="00A45290" w:rsidRPr="006816DB">
        <w:rPr>
          <w:rFonts w:ascii="Times New Roman" w:eastAsia="宋体" w:hAnsi="Times New Roman" w:cs="Times New Roman"/>
        </w:rPr>
        <w:t>加工质量，</w:t>
      </w:r>
      <w:r w:rsidRPr="006816DB">
        <w:rPr>
          <w:rFonts w:ascii="Times New Roman" w:eastAsia="宋体" w:hAnsi="Times New Roman" w:cs="Times New Roman"/>
        </w:rPr>
        <w:t>对通过波动</w:t>
      </w:r>
      <w:r w:rsidR="00434256" w:rsidRPr="006816DB">
        <w:rPr>
          <w:rFonts w:ascii="Times New Roman" w:eastAsia="宋体" w:hAnsi="Times New Roman" w:cs="Times New Roman"/>
        </w:rPr>
        <w:t>扩散</w:t>
      </w:r>
      <w:r w:rsidRPr="006816DB">
        <w:rPr>
          <w:rFonts w:ascii="Times New Roman" w:eastAsia="宋体" w:hAnsi="Times New Roman" w:cs="Times New Roman"/>
        </w:rPr>
        <w:t>路径进行波动</w:t>
      </w:r>
      <w:r w:rsidR="00434256" w:rsidRPr="006816DB">
        <w:rPr>
          <w:rFonts w:ascii="Times New Roman" w:eastAsia="宋体" w:hAnsi="Times New Roman" w:cs="Times New Roman"/>
        </w:rPr>
        <w:t>传递</w:t>
      </w:r>
      <w:r w:rsidRPr="006816DB">
        <w:rPr>
          <w:rFonts w:ascii="Times New Roman" w:eastAsia="宋体" w:hAnsi="Times New Roman" w:cs="Times New Roman"/>
        </w:rPr>
        <w:t>的其他重要波动源进行质量控制，如</w:t>
      </w:r>
      <w:r w:rsidR="007227A3" w:rsidRPr="006816DB">
        <w:rPr>
          <w:rFonts w:ascii="Times New Roman" w:eastAsia="宋体" w:hAnsi="Times New Roman" w:cs="Times New Roman"/>
        </w:rPr>
        <w:t>减少</w:t>
      </w:r>
      <w:r w:rsidR="001E707D" w:rsidRPr="006816DB">
        <w:rPr>
          <w:rFonts w:ascii="Times New Roman" w:eastAsia="宋体" w:hAnsi="Times New Roman" w:cs="Times New Roman"/>
        </w:rPr>
        <w:t>MF0901</w:t>
      </w:r>
      <w:r w:rsidR="001E707D" w:rsidRPr="006816DB">
        <w:rPr>
          <w:rFonts w:ascii="Times New Roman" w:eastAsia="宋体" w:hAnsi="Times New Roman" w:cs="Times New Roman"/>
        </w:rPr>
        <w:t>（粗铣叶根进气侧平面）质量波动</w:t>
      </w:r>
      <w:r w:rsidRPr="006816DB">
        <w:rPr>
          <w:rFonts w:ascii="Times New Roman" w:eastAsia="宋体" w:hAnsi="Times New Roman" w:cs="Times New Roman"/>
        </w:rPr>
        <w:t>、</w:t>
      </w:r>
      <w:r w:rsidR="007227A3" w:rsidRPr="006816DB">
        <w:rPr>
          <w:rFonts w:ascii="Times New Roman" w:eastAsia="宋体" w:hAnsi="Times New Roman" w:cs="Times New Roman"/>
        </w:rPr>
        <w:t>提高</w:t>
      </w:r>
      <w:r w:rsidRPr="006816DB">
        <w:rPr>
          <w:rFonts w:ascii="Times New Roman" w:eastAsia="宋体" w:hAnsi="Times New Roman" w:cs="Times New Roman"/>
        </w:rPr>
        <w:t>MF2100</w:t>
      </w:r>
      <w:r w:rsidRPr="006816DB">
        <w:rPr>
          <w:rFonts w:ascii="Times New Roman" w:eastAsia="宋体" w:hAnsi="Times New Roman" w:cs="Times New Roman"/>
        </w:rPr>
        <w:t>（毛坯状态顶针孔）的进厂标准，将</w:t>
      </w:r>
      <w:r w:rsidR="00162786" w:rsidRPr="006816DB">
        <w:rPr>
          <w:rFonts w:ascii="Times New Roman" w:eastAsia="宋体" w:hAnsi="Times New Roman" w:cs="Times New Roman"/>
        </w:rPr>
        <w:t>有助于</w:t>
      </w:r>
      <w:r w:rsidRPr="006816DB">
        <w:rPr>
          <w:rFonts w:ascii="Times New Roman" w:eastAsia="宋体" w:hAnsi="Times New Roman" w:cs="Times New Roman"/>
        </w:rPr>
        <w:t>进一步</w:t>
      </w:r>
      <w:r w:rsidR="00162786" w:rsidRPr="006816DB">
        <w:rPr>
          <w:rFonts w:ascii="Times New Roman" w:eastAsia="宋体" w:hAnsi="Times New Roman" w:cs="Times New Roman"/>
        </w:rPr>
        <w:t>提升</w:t>
      </w:r>
      <w:r w:rsidR="00CD2910" w:rsidRPr="006816DB">
        <w:rPr>
          <w:rFonts w:ascii="Times New Roman" w:eastAsia="宋体" w:hAnsi="Times New Roman" w:cs="Times New Roman"/>
        </w:rPr>
        <w:t>关键特征</w:t>
      </w:r>
      <w:r w:rsidR="00570D77" w:rsidRPr="006816DB">
        <w:rPr>
          <w:rFonts w:ascii="Times New Roman" w:eastAsia="宋体" w:hAnsi="Times New Roman" w:cs="Times New Roman"/>
        </w:rPr>
        <w:t>MF</w:t>
      </w:r>
      <w:r w:rsidR="00162786" w:rsidRPr="006816DB">
        <w:rPr>
          <w:rFonts w:ascii="Times New Roman" w:eastAsia="宋体" w:hAnsi="Times New Roman" w:cs="Times New Roman"/>
        </w:rPr>
        <w:t>1801</w:t>
      </w:r>
      <w:r w:rsidR="00162786" w:rsidRPr="006816DB">
        <w:rPr>
          <w:rFonts w:ascii="Times New Roman" w:eastAsia="宋体" w:hAnsi="Times New Roman" w:cs="Times New Roman"/>
        </w:rPr>
        <w:t>的加工质量</w:t>
      </w:r>
      <w:r w:rsidR="0094615E" w:rsidRPr="006816DB">
        <w:rPr>
          <w:rFonts w:ascii="Times New Roman" w:eastAsia="宋体" w:hAnsi="Times New Roman" w:cs="Times New Roman"/>
        </w:rPr>
        <w:t>。以上分析</w:t>
      </w:r>
      <w:r w:rsidR="00A30D78" w:rsidRPr="006816DB">
        <w:rPr>
          <w:rFonts w:ascii="Times New Roman" w:eastAsia="宋体" w:hAnsi="Times New Roman" w:cs="Times New Roman"/>
        </w:rPr>
        <w:t>辨识</w:t>
      </w:r>
      <w:r w:rsidR="0094615E" w:rsidRPr="006816DB">
        <w:rPr>
          <w:rFonts w:ascii="Times New Roman" w:eastAsia="宋体" w:hAnsi="Times New Roman" w:cs="Times New Roman"/>
        </w:rPr>
        <w:t>的重要波动源和</w:t>
      </w:r>
      <w:r w:rsidR="00434256" w:rsidRPr="006816DB">
        <w:rPr>
          <w:rFonts w:ascii="Times New Roman" w:eastAsia="宋体" w:hAnsi="Times New Roman" w:cs="Times New Roman"/>
        </w:rPr>
        <w:t>扩散</w:t>
      </w:r>
      <w:r w:rsidR="0094615E" w:rsidRPr="006816DB">
        <w:rPr>
          <w:rFonts w:ascii="Times New Roman" w:eastAsia="宋体" w:hAnsi="Times New Roman" w:cs="Times New Roman"/>
        </w:rPr>
        <w:t>路径符合实际加工过程和工况，表明</w:t>
      </w:r>
      <w:r w:rsidR="0075418F" w:rsidRPr="006816DB">
        <w:rPr>
          <w:rFonts w:ascii="Times New Roman" w:eastAsia="宋体" w:hAnsi="Times New Roman" w:cs="Times New Roman"/>
        </w:rPr>
        <w:t>波动源辨识</w:t>
      </w:r>
      <w:r w:rsidR="007227A3" w:rsidRPr="006816DB">
        <w:rPr>
          <w:rFonts w:ascii="Times New Roman" w:eastAsia="宋体" w:hAnsi="Times New Roman" w:cs="Times New Roman"/>
        </w:rPr>
        <w:t>方案</w:t>
      </w:r>
      <w:r w:rsidR="0094615E" w:rsidRPr="006816DB">
        <w:rPr>
          <w:rFonts w:ascii="Times New Roman" w:eastAsia="宋体" w:hAnsi="Times New Roman" w:cs="Times New Roman"/>
        </w:rPr>
        <w:t>的有效性</w:t>
      </w:r>
      <w:r w:rsidR="00162786" w:rsidRPr="006816DB">
        <w:rPr>
          <w:rFonts w:ascii="Times New Roman" w:eastAsia="宋体" w:hAnsi="Times New Roman" w:cs="Times New Roman"/>
        </w:rPr>
        <w:t>。</w:t>
      </w:r>
    </w:p>
    <w:p w:rsidR="00740B56" w:rsidRPr="006816DB" w:rsidRDefault="00455605" w:rsidP="0083093D">
      <w:pPr>
        <w:rPr>
          <w:rFonts w:ascii="Times New Roman" w:eastAsia="宋体" w:hAnsi="Times New Roman" w:cs="Times New Roman"/>
          <w:sz w:val="28"/>
        </w:rPr>
      </w:pPr>
      <w:r w:rsidRPr="006816DB">
        <w:rPr>
          <w:rFonts w:ascii="Times New Roman" w:eastAsia="宋体" w:hAnsi="Times New Roman" w:cs="Times New Roman"/>
          <w:sz w:val="28"/>
        </w:rPr>
        <w:t>4</w:t>
      </w:r>
      <w:r w:rsidR="00460183" w:rsidRPr="006816DB">
        <w:rPr>
          <w:rFonts w:ascii="Times New Roman" w:eastAsia="宋体" w:hAnsi="Times New Roman" w:cs="Times New Roman"/>
          <w:sz w:val="28"/>
        </w:rPr>
        <w:t>结束语</w:t>
      </w:r>
    </w:p>
    <w:p w:rsidR="007A7118" w:rsidRPr="006816DB" w:rsidRDefault="00C06EA6" w:rsidP="00F93BF6">
      <w:pPr>
        <w:ind w:firstLine="420"/>
        <w:jc w:val="left"/>
        <w:rPr>
          <w:rFonts w:ascii="Times New Roman" w:eastAsia="宋体" w:hAnsi="Times New Roman" w:cs="Times New Roman"/>
        </w:rPr>
      </w:pPr>
      <w:r w:rsidRPr="006816DB">
        <w:rPr>
          <w:rFonts w:ascii="Times New Roman" w:eastAsia="宋体" w:hAnsi="Times New Roman" w:cs="Times New Roman"/>
        </w:rPr>
        <w:t>本文</w:t>
      </w:r>
      <w:r w:rsidR="00434256" w:rsidRPr="006816DB">
        <w:rPr>
          <w:rFonts w:ascii="Times New Roman" w:eastAsia="宋体" w:hAnsi="Times New Roman" w:cs="Times New Roman"/>
        </w:rPr>
        <w:t>采用复杂</w:t>
      </w:r>
      <w:r w:rsidR="0075418F" w:rsidRPr="006816DB">
        <w:rPr>
          <w:rFonts w:ascii="Times New Roman" w:eastAsia="宋体" w:hAnsi="Times New Roman" w:cs="Times New Roman"/>
        </w:rPr>
        <w:t>网络的建模思想，结合对波动扩散过程的分析</w:t>
      </w:r>
      <w:r w:rsidRPr="006816DB">
        <w:rPr>
          <w:rFonts w:ascii="Times New Roman" w:eastAsia="宋体" w:hAnsi="Times New Roman" w:cs="Times New Roman"/>
        </w:rPr>
        <w:t>，提出了面向</w:t>
      </w:r>
      <w:proofErr w:type="gramStart"/>
      <w:r w:rsidRPr="006816DB">
        <w:rPr>
          <w:rFonts w:ascii="Times New Roman" w:eastAsia="宋体" w:hAnsi="Times New Roman" w:cs="Times New Roman"/>
        </w:rPr>
        <w:t>多源多工序</w:t>
      </w:r>
      <w:proofErr w:type="gramEnd"/>
      <w:r w:rsidRPr="006816DB">
        <w:rPr>
          <w:rFonts w:ascii="Times New Roman" w:eastAsia="宋体" w:hAnsi="Times New Roman" w:cs="Times New Roman"/>
        </w:rPr>
        <w:t>加工</w:t>
      </w:r>
      <w:r w:rsidR="0075418F" w:rsidRPr="006816DB">
        <w:rPr>
          <w:rFonts w:ascii="Times New Roman" w:eastAsia="宋体" w:hAnsi="Times New Roman" w:cs="Times New Roman"/>
        </w:rPr>
        <w:t>过程</w:t>
      </w:r>
      <w:r w:rsidRPr="006816DB">
        <w:rPr>
          <w:rFonts w:ascii="Times New Roman" w:eastAsia="宋体" w:hAnsi="Times New Roman" w:cs="Times New Roman"/>
        </w:rPr>
        <w:t>的加权波动扩散网络</w:t>
      </w:r>
      <w:r w:rsidR="00220796" w:rsidRPr="006816DB">
        <w:rPr>
          <w:rFonts w:ascii="Times New Roman" w:eastAsia="宋体" w:hAnsi="Times New Roman" w:cs="Times New Roman"/>
        </w:rPr>
        <w:t>建模步骤</w:t>
      </w:r>
      <w:r w:rsidRPr="006816DB">
        <w:rPr>
          <w:rFonts w:ascii="Times New Roman" w:eastAsia="宋体" w:hAnsi="Times New Roman" w:cs="Times New Roman"/>
        </w:rPr>
        <w:t>和</w:t>
      </w:r>
      <w:r w:rsidR="00220796" w:rsidRPr="006816DB">
        <w:rPr>
          <w:rFonts w:ascii="Times New Roman" w:eastAsia="宋体" w:hAnsi="Times New Roman" w:cs="Times New Roman"/>
        </w:rPr>
        <w:t>分析方法</w:t>
      </w:r>
      <w:r w:rsidRPr="006816DB">
        <w:rPr>
          <w:rFonts w:ascii="Times New Roman" w:eastAsia="宋体" w:hAnsi="Times New Roman" w:cs="Times New Roman"/>
        </w:rPr>
        <w:t>，</w:t>
      </w:r>
      <w:r w:rsidR="00220796" w:rsidRPr="006816DB">
        <w:rPr>
          <w:rFonts w:ascii="Times New Roman" w:eastAsia="宋体" w:hAnsi="Times New Roman" w:cs="Times New Roman"/>
        </w:rPr>
        <w:t>以典型的</w:t>
      </w:r>
      <w:proofErr w:type="gramStart"/>
      <w:r w:rsidR="009F583D" w:rsidRPr="006816DB">
        <w:rPr>
          <w:rFonts w:ascii="Times New Roman" w:eastAsia="宋体" w:hAnsi="Times New Roman" w:cs="Times New Roman"/>
        </w:rPr>
        <w:t>多源多工序</w:t>
      </w:r>
      <w:proofErr w:type="gramEnd"/>
      <w:r w:rsidR="00220796" w:rsidRPr="006816DB">
        <w:rPr>
          <w:rFonts w:ascii="Times New Roman" w:eastAsia="宋体" w:hAnsi="Times New Roman" w:cs="Times New Roman"/>
        </w:rPr>
        <w:t>复杂零件</w:t>
      </w:r>
      <w:r w:rsidR="00220796" w:rsidRPr="006816DB">
        <w:rPr>
          <w:rFonts w:ascii="Times New Roman" w:eastAsia="宋体" w:hAnsi="Times New Roman" w:cs="Times New Roman"/>
        </w:rPr>
        <w:t>——</w:t>
      </w:r>
      <w:r w:rsidR="00220796" w:rsidRPr="006816DB">
        <w:rPr>
          <w:rFonts w:ascii="Times New Roman" w:eastAsia="宋体" w:hAnsi="Times New Roman" w:cs="Times New Roman"/>
        </w:rPr>
        <w:t>汽轮机叶片为研究对象</w:t>
      </w:r>
      <w:r w:rsidRPr="006816DB">
        <w:rPr>
          <w:rFonts w:ascii="Times New Roman" w:eastAsia="宋体" w:hAnsi="Times New Roman" w:cs="Times New Roman"/>
        </w:rPr>
        <w:t>，</w:t>
      </w:r>
      <w:r w:rsidR="0075418F" w:rsidRPr="006816DB">
        <w:rPr>
          <w:rFonts w:ascii="Times New Roman" w:eastAsia="宋体" w:hAnsi="Times New Roman" w:cs="Times New Roman"/>
        </w:rPr>
        <w:t>建立叶片</w:t>
      </w:r>
      <w:r w:rsidR="00B9019F" w:rsidRPr="006816DB">
        <w:rPr>
          <w:rFonts w:ascii="Times New Roman" w:eastAsia="宋体" w:hAnsi="Times New Roman" w:cs="Times New Roman"/>
        </w:rPr>
        <w:t>波动扩散网络，使用</w:t>
      </w:r>
      <w:r w:rsidR="00220796" w:rsidRPr="006816DB">
        <w:rPr>
          <w:rFonts w:ascii="Times New Roman" w:eastAsia="宋体" w:hAnsi="Times New Roman" w:cs="Times New Roman"/>
        </w:rPr>
        <w:t>网络特性</w:t>
      </w:r>
      <w:r w:rsidR="00B9019F" w:rsidRPr="006816DB">
        <w:rPr>
          <w:rFonts w:ascii="Times New Roman" w:eastAsia="宋体" w:hAnsi="Times New Roman" w:cs="Times New Roman"/>
        </w:rPr>
        <w:t>分析手段</w:t>
      </w:r>
      <w:r w:rsidR="00220796" w:rsidRPr="006816DB">
        <w:rPr>
          <w:rFonts w:ascii="Times New Roman" w:eastAsia="宋体" w:hAnsi="Times New Roman" w:cs="Times New Roman"/>
        </w:rPr>
        <w:t>实现波动网络关键加工特征和加工资源的识别</w:t>
      </w:r>
      <w:r w:rsidR="00460183" w:rsidRPr="006816DB">
        <w:rPr>
          <w:rFonts w:ascii="Times New Roman" w:eastAsia="宋体" w:hAnsi="Times New Roman" w:cs="Times New Roman"/>
        </w:rPr>
        <w:t>，提出基于</w:t>
      </w:r>
      <w:r w:rsidR="00126470" w:rsidRPr="006816DB">
        <w:rPr>
          <w:rFonts w:ascii="Times New Roman" w:eastAsia="宋体" w:hAnsi="Times New Roman" w:cs="Times New Roman"/>
        </w:rPr>
        <w:t>BFS</w:t>
      </w:r>
      <w:r w:rsidR="00460183" w:rsidRPr="006816DB">
        <w:rPr>
          <w:rFonts w:ascii="Times New Roman" w:eastAsia="宋体" w:hAnsi="Times New Roman" w:cs="Times New Roman"/>
        </w:rPr>
        <w:t>算法的波动</w:t>
      </w:r>
      <w:r w:rsidR="00B9019F" w:rsidRPr="006816DB">
        <w:rPr>
          <w:rFonts w:ascii="Times New Roman" w:eastAsia="宋体" w:hAnsi="Times New Roman" w:cs="Times New Roman"/>
        </w:rPr>
        <w:t>扩散</w:t>
      </w:r>
      <w:r w:rsidR="00460183" w:rsidRPr="006816DB">
        <w:rPr>
          <w:rFonts w:ascii="Times New Roman" w:eastAsia="宋体" w:hAnsi="Times New Roman" w:cs="Times New Roman"/>
        </w:rPr>
        <w:t>路径的搜索方法</w:t>
      </w:r>
      <w:r w:rsidR="00220796" w:rsidRPr="006816DB">
        <w:rPr>
          <w:rFonts w:ascii="Times New Roman" w:eastAsia="宋体" w:hAnsi="Times New Roman" w:cs="Times New Roman"/>
        </w:rPr>
        <w:t>，</w:t>
      </w:r>
      <w:r w:rsidR="001C4279" w:rsidRPr="006816DB">
        <w:rPr>
          <w:rFonts w:ascii="Times New Roman" w:eastAsia="宋体" w:hAnsi="Times New Roman" w:cs="Times New Roman"/>
        </w:rPr>
        <w:t>搜索</w:t>
      </w:r>
      <w:r w:rsidR="00220796" w:rsidRPr="006816DB">
        <w:rPr>
          <w:rFonts w:ascii="Times New Roman" w:eastAsia="宋体" w:hAnsi="Times New Roman" w:cs="Times New Roman"/>
        </w:rPr>
        <w:t>引起关键加工特征质量波动的</w:t>
      </w:r>
      <w:r w:rsidR="00414D5F" w:rsidRPr="006816DB">
        <w:rPr>
          <w:rFonts w:ascii="Times New Roman" w:eastAsia="宋体" w:hAnsi="Times New Roman" w:cs="Times New Roman"/>
        </w:rPr>
        <w:t>主要波动</w:t>
      </w:r>
      <w:r w:rsidR="00B9019F" w:rsidRPr="006816DB">
        <w:rPr>
          <w:rFonts w:ascii="Times New Roman" w:eastAsia="宋体" w:hAnsi="Times New Roman" w:cs="Times New Roman"/>
        </w:rPr>
        <w:t>扩散</w:t>
      </w:r>
      <w:r w:rsidR="00220796" w:rsidRPr="006816DB">
        <w:rPr>
          <w:rFonts w:ascii="Times New Roman" w:eastAsia="宋体" w:hAnsi="Times New Roman" w:cs="Times New Roman"/>
        </w:rPr>
        <w:t>路径，加强</w:t>
      </w:r>
      <w:r w:rsidR="00460183" w:rsidRPr="006816DB">
        <w:rPr>
          <w:rFonts w:ascii="Times New Roman" w:eastAsia="宋体" w:hAnsi="Times New Roman" w:cs="Times New Roman"/>
        </w:rPr>
        <w:t>路径上</w:t>
      </w:r>
      <w:r w:rsidR="00220796" w:rsidRPr="006816DB">
        <w:rPr>
          <w:rFonts w:ascii="Times New Roman" w:eastAsia="宋体" w:hAnsi="Times New Roman" w:cs="Times New Roman"/>
        </w:rPr>
        <w:t>波动源的监控</w:t>
      </w:r>
      <w:r w:rsidR="00460183" w:rsidRPr="006816DB">
        <w:rPr>
          <w:rFonts w:ascii="Times New Roman" w:eastAsia="宋体" w:hAnsi="Times New Roman" w:cs="Times New Roman"/>
        </w:rPr>
        <w:t>，能够有效的保障零件加工质量，为叶片生产过程质量控制提供思路和方法。</w:t>
      </w:r>
    </w:p>
    <w:p w:rsidR="00877EE5" w:rsidRPr="006816DB" w:rsidRDefault="00B9019F" w:rsidP="007A7118">
      <w:pPr>
        <w:ind w:firstLine="420"/>
        <w:jc w:val="left"/>
        <w:rPr>
          <w:rFonts w:ascii="Times New Roman" w:eastAsia="宋体" w:hAnsi="Times New Roman" w:cs="Times New Roman"/>
        </w:rPr>
      </w:pPr>
      <w:r w:rsidRPr="006816DB">
        <w:rPr>
          <w:rFonts w:ascii="Times New Roman" w:eastAsia="宋体" w:hAnsi="Times New Roman" w:cs="Times New Roman"/>
        </w:rPr>
        <w:t>此外，</w:t>
      </w:r>
      <w:r w:rsidR="00F74978" w:rsidRPr="006816DB">
        <w:rPr>
          <w:rFonts w:ascii="Times New Roman" w:eastAsia="宋体" w:hAnsi="Times New Roman" w:cs="Times New Roman"/>
        </w:rPr>
        <w:t>本文定义的加工资源主要包括机床、刀具、夹具和操作员，下一步可以增加网络节点类型</w:t>
      </w:r>
      <w:r w:rsidR="007A7118" w:rsidRPr="006816DB">
        <w:rPr>
          <w:rFonts w:ascii="Times New Roman" w:eastAsia="宋体" w:hAnsi="Times New Roman" w:cs="Times New Roman"/>
        </w:rPr>
        <w:t>或考虑更多影响因素</w:t>
      </w:r>
      <w:r w:rsidR="00F74978" w:rsidRPr="006816DB">
        <w:rPr>
          <w:rFonts w:ascii="Times New Roman" w:eastAsia="宋体" w:hAnsi="Times New Roman" w:cs="Times New Roman"/>
        </w:rPr>
        <w:t>，如</w:t>
      </w:r>
      <w:r w:rsidR="007A7118" w:rsidRPr="006816DB">
        <w:rPr>
          <w:rFonts w:ascii="Times New Roman" w:eastAsia="宋体" w:hAnsi="Times New Roman" w:cs="Times New Roman"/>
        </w:rPr>
        <w:t>考虑</w:t>
      </w:r>
      <w:r w:rsidR="00F74978" w:rsidRPr="006816DB">
        <w:rPr>
          <w:rFonts w:ascii="Times New Roman" w:eastAsia="宋体" w:hAnsi="Times New Roman" w:cs="Times New Roman"/>
        </w:rPr>
        <w:t>环境要素</w:t>
      </w:r>
      <w:r w:rsidR="007A7118" w:rsidRPr="006816DB">
        <w:rPr>
          <w:rFonts w:ascii="Times New Roman" w:eastAsia="宋体" w:hAnsi="Times New Roman" w:cs="Times New Roman"/>
        </w:rPr>
        <w:t>、材料特征</w:t>
      </w:r>
      <w:r w:rsidR="00F74978" w:rsidRPr="006816DB">
        <w:rPr>
          <w:rFonts w:ascii="Times New Roman" w:eastAsia="宋体" w:hAnsi="Times New Roman" w:cs="Times New Roman"/>
        </w:rPr>
        <w:t>、</w:t>
      </w:r>
      <w:r w:rsidR="007A7118" w:rsidRPr="006816DB">
        <w:rPr>
          <w:rFonts w:ascii="Times New Roman" w:eastAsia="宋体" w:hAnsi="Times New Roman" w:cs="Times New Roman"/>
        </w:rPr>
        <w:t>测量工具等</w:t>
      </w:r>
      <w:r w:rsidR="00F74978" w:rsidRPr="006816DB">
        <w:rPr>
          <w:rFonts w:ascii="Times New Roman" w:eastAsia="宋体" w:hAnsi="Times New Roman" w:cs="Times New Roman"/>
        </w:rPr>
        <w:t>，同时某些节点可以</w:t>
      </w:r>
      <w:r w:rsidR="007A7118" w:rsidRPr="006816DB">
        <w:rPr>
          <w:rFonts w:ascii="Times New Roman" w:eastAsia="宋体" w:hAnsi="Times New Roman" w:cs="Times New Roman"/>
        </w:rPr>
        <w:t>进行更细粒度的划分</w:t>
      </w:r>
      <w:r w:rsidR="00F74978" w:rsidRPr="006816DB">
        <w:rPr>
          <w:rFonts w:ascii="Times New Roman" w:eastAsia="宋体" w:hAnsi="Times New Roman" w:cs="Times New Roman"/>
        </w:rPr>
        <w:t>，如机床节点可以细分成主轴</w:t>
      </w:r>
      <w:r w:rsidR="007A7118" w:rsidRPr="006816DB">
        <w:rPr>
          <w:rFonts w:ascii="Times New Roman" w:eastAsia="宋体" w:hAnsi="Times New Roman" w:cs="Times New Roman"/>
        </w:rPr>
        <w:t>和</w:t>
      </w:r>
      <w:r w:rsidR="00F74978" w:rsidRPr="006816DB">
        <w:rPr>
          <w:rFonts w:ascii="Times New Roman" w:eastAsia="宋体" w:hAnsi="Times New Roman" w:cs="Times New Roman"/>
        </w:rPr>
        <w:t>导轨子节点，</w:t>
      </w:r>
      <w:r w:rsidR="007A7118" w:rsidRPr="006816DB">
        <w:rPr>
          <w:rFonts w:ascii="Times New Roman" w:eastAsia="宋体" w:hAnsi="Times New Roman" w:cs="Times New Roman"/>
        </w:rPr>
        <w:t>让波动扩散网络内涵更丰富，更贴近于实际生产情况。</w:t>
      </w:r>
    </w:p>
    <w:p w:rsidR="00E210A5" w:rsidRPr="006816DB" w:rsidRDefault="00877EE5" w:rsidP="0083093D">
      <w:pPr>
        <w:rPr>
          <w:rFonts w:ascii="Times New Roman" w:eastAsia="黑体" w:hAnsi="Times New Roman" w:cs="Times New Roman"/>
        </w:rPr>
      </w:pPr>
      <w:r w:rsidRPr="006816DB">
        <w:rPr>
          <w:rFonts w:ascii="Times New Roman" w:eastAsia="黑体" w:hAnsi="Times New Roman" w:cs="Times New Roman"/>
        </w:rPr>
        <w:t>参考文献：</w:t>
      </w:r>
    </w:p>
    <w:p w:rsidR="00AF2872" w:rsidRPr="006816DB" w:rsidRDefault="00AF2872" w:rsidP="00877EE5">
      <w:pPr>
        <w:jc w:val="left"/>
        <w:rPr>
          <w:rFonts w:ascii="Times New Roman" w:eastAsia="宋体" w:hAnsi="Times New Roman" w:cs="Times New Roman"/>
        </w:rPr>
      </w:pPr>
      <w:r w:rsidRPr="006816DB">
        <w:rPr>
          <w:rFonts w:ascii="Times New Roman" w:eastAsia="宋体" w:hAnsi="Times New Roman" w:cs="Times New Roman"/>
        </w:rPr>
        <w:lastRenderedPageBreak/>
        <w:t xml:space="preserve">[1] </w:t>
      </w:r>
      <w:r w:rsidRPr="006816DB">
        <w:rPr>
          <w:rFonts w:ascii="Times New Roman" w:eastAsia="宋体" w:hAnsi="Times New Roman" w:cs="Times New Roman"/>
        </w:rPr>
        <w:t>何帧．六西格玛管理（第三版）［</w:t>
      </w:r>
      <w:r w:rsidRPr="006816DB">
        <w:rPr>
          <w:rFonts w:ascii="Times New Roman" w:eastAsia="宋体" w:hAnsi="Times New Roman" w:cs="Times New Roman"/>
        </w:rPr>
        <w:t>M</w:t>
      </w:r>
      <w:r w:rsidRPr="006816DB">
        <w:rPr>
          <w:rFonts w:ascii="Times New Roman" w:eastAsia="宋体" w:hAnsi="Times New Roman" w:cs="Times New Roman"/>
        </w:rPr>
        <w:t>］．北京：中国人民大学出版社，</w:t>
      </w:r>
      <w:r w:rsidRPr="006816DB">
        <w:rPr>
          <w:rFonts w:ascii="Times New Roman" w:eastAsia="宋体" w:hAnsi="Times New Roman" w:cs="Times New Roman"/>
        </w:rPr>
        <w:t>2014</w:t>
      </w:r>
      <w:r w:rsidRPr="006816DB">
        <w:rPr>
          <w:rFonts w:ascii="Times New Roman" w:eastAsia="宋体" w:hAnsi="Times New Roman" w:cs="Times New Roman"/>
        </w:rPr>
        <w:t>．</w:t>
      </w:r>
    </w:p>
    <w:p w:rsidR="00AF2872" w:rsidRPr="006816DB" w:rsidRDefault="00AF2872" w:rsidP="00877EE5">
      <w:pPr>
        <w:jc w:val="left"/>
        <w:rPr>
          <w:rFonts w:ascii="Times New Roman" w:eastAsia="宋体" w:hAnsi="Times New Roman" w:cs="Times New Roman"/>
        </w:rPr>
      </w:pPr>
      <w:r w:rsidRPr="006816DB">
        <w:rPr>
          <w:rFonts w:ascii="Times New Roman" w:eastAsia="宋体" w:hAnsi="Times New Roman" w:cs="Times New Roman"/>
        </w:rPr>
        <w:t>[</w:t>
      </w:r>
      <w:r w:rsidR="00393AAF" w:rsidRPr="006816DB">
        <w:rPr>
          <w:rFonts w:ascii="Times New Roman" w:eastAsia="宋体" w:hAnsi="Times New Roman" w:cs="Times New Roman"/>
        </w:rPr>
        <w:t>2</w:t>
      </w:r>
      <w:r w:rsidRPr="006816DB">
        <w:rPr>
          <w:rFonts w:ascii="Times New Roman" w:eastAsia="宋体" w:hAnsi="Times New Roman" w:cs="Times New Roman"/>
        </w:rPr>
        <w:t xml:space="preserve">] Newman, M. E </w:t>
      </w:r>
      <w:proofErr w:type="gramStart"/>
      <w:r w:rsidRPr="006816DB">
        <w:rPr>
          <w:rFonts w:ascii="Times New Roman" w:eastAsia="宋体" w:hAnsi="Times New Roman" w:cs="Times New Roman"/>
        </w:rPr>
        <w:t>J .</w:t>
      </w:r>
      <w:proofErr w:type="gramEnd"/>
      <w:r w:rsidRPr="006816DB">
        <w:rPr>
          <w:rFonts w:ascii="Times New Roman" w:eastAsia="宋体" w:hAnsi="Times New Roman" w:cs="Times New Roman"/>
        </w:rPr>
        <w:t xml:space="preserve"> The Structure and Function of Complex Networks</w:t>
      </w:r>
      <w:r w:rsidR="00306FE8" w:rsidRPr="006816DB">
        <w:rPr>
          <w:rFonts w:ascii="Times New Roman" w:eastAsia="宋体" w:hAnsi="Times New Roman" w:cs="Times New Roman"/>
        </w:rPr>
        <w:t xml:space="preserve"> </w:t>
      </w:r>
      <w:r w:rsidRPr="006816DB">
        <w:rPr>
          <w:rFonts w:ascii="Times New Roman" w:eastAsia="宋体" w:hAnsi="Times New Roman" w:cs="Times New Roman"/>
        </w:rPr>
        <w:t>[J]. SIAM Review, 2003, 45(2):167-256.</w:t>
      </w:r>
    </w:p>
    <w:p w:rsidR="00877EE5" w:rsidRPr="006816DB" w:rsidRDefault="00877EE5" w:rsidP="00877EE5">
      <w:pPr>
        <w:jc w:val="left"/>
        <w:rPr>
          <w:rFonts w:ascii="Times New Roman" w:eastAsia="宋体" w:hAnsi="Times New Roman" w:cs="Times New Roman"/>
        </w:rPr>
      </w:pPr>
      <w:r w:rsidRPr="006816DB">
        <w:rPr>
          <w:rFonts w:ascii="Times New Roman" w:eastAsia="宋体" w:hAnsi="Times New Roman" w:cs="Times New Roman"/>
        </w:rPr>
        <w:t>[</w:t>
      </w:r>
      <w:r w:rsidR="00393AAF" w:rsidRPr="006816DB">
        <w:rPr>
          <w:rFonts w:ascii="Times New Roman" w:eastAsia="宋体" w:hAnsi="Times New Roman" w:cs="Times New Roman"/>
        </w:rPr>
        <w:t>3</w:t>
      </w:r>
      <w:r w:rsidRPr="006816DB">
        <w:rPr>
          <w:rFonts w:ascii="Times New Roman" w:eastAsia="宋体" w:hAnsi="Times New Roman" w:cs="Times New Roman"/>
        </w:rPr>
        <w:t xml:space="preserve">] </w:t>
      </w:r>
      <w:r w:rsidR="004E0248" w:rsidRPr="006816DB">
        <w:rPr>
          <w:rFonts w:ascii="Times New Roman" w:eastAsia="宋体" w:hAnsi="Times New Roman" w:cs="Times New Roman"/>
        </w:rPr>
        <w:t xml:space="preserve">Evans J R, </w:t>
      </w:r>
      <w:proofErr w:type="spellStart"/>
      <w:r w:rsidR="004E0248" w:rsidRPr="006816DB">
        <w:rPr>
          <w:rFonts w:ascii="Times New Roman" w:eastAsia="宋体" w:hAnsi="Times New Roman" w:cs="Times New Roman"/>
        </w:rPr>
        <w:t>Lippman</w:t>
      </w:r>
      <w:proofErr w:type="spellEnd"/>
      <w:r w:rsidR="004E0248" w:rsidRPr="006816DB">
        <w:rPr>
          <w:rFonts w:ascii="Times New Roman" w:eastAsia="宋体" w:hAnsi="Times New Roman" w:cs="Times New Roman"/>
        </w:rPr>
        <w:t xml:space="preserve"> R. A Framework for Expert System Development in Statistical Quality Control</w:t>
      </w:r>
      <w:r w:rsidR="00306FE8" w:rsidRPr="006816DB">
        <w:rPr>
          <w:rFonts w:ascii="Times New Roman" w:eastAsia="宋体" w:hAnsi="Times New Roman" w:cs="Times New Roman"/>
        </w:rPr>
        <w:t xml:space="preserve"> </w:t>
      </w:r>
      <w:r w:rsidR="004E0248" w:rsidRPr="006816DB">
        <w:rPr>
          <w:rFonts w:ascii="Times New Roman" w:eastAsia="宋体" w:hAnsi="Times New Roman" w:cs="Times New Roman"/>
        </w:rPr>
        <w:t xml:space="preserve">[J]. </w:t>
      </w:r>
      <w:r w:rsidR="006816DB" w:rsidRPr="006816DB">
        <w:rPr>
          <w:rFonts w:ascii="Times New Roman" w:eastAsia="宋体" w:hAnsi="Times New Roman" w:cs="Times New Roman"/>
        </w:rPr>
        <w:t>Computers &amp; Industrial Engineering</w:t>
      </w:r>
      <w:r w:rsidR="004E0248" w:rsidRPr="006816DB">
        <w:rPr>
          <w:rFonts w:ascii="Times New Roman" w:eastAsia="宋体" w:hAnsi="Times New Roman" w:cs="Times New Roman"/>
        </w:rPr>
        <w:t>,</w:t>
      </w:r>
      <w:r w:rsidR="006816DB" w:rsidRPr="006816DB">
        <w:rPr>
          <w:rFonts w:ascii="Times New Roman" w:eastAsia="宋体" w:hAnsi="Times New Roman" w:cs="Times New Roman"/>
        </w:rPr>
        <w:t xml:space="preserve"> </w:t>
      </w:r>
      <w:r w:rsidR="004E0248" w:rsidRPr="006816DB">
        <w:rPr>
          <w:rFonts w:ascii="Times New Roman" w:eastAsia="宋体" w:hAnsi="Times New Roman" w:cs="Times New Roman"/>
        </w:rPr>
        <w:t>1992,</w:t>
      </w:r>
      <w:r w:rsidR="006816DB" w:rsidRPr="006816DB">
        <w:rPr>
          <w:rFonts w:ascii="Times New Roman" w:eastAsia="宋体" w:hAnsi="Times New Roman" w:cs="Times New Roman"/>
        </w:rPr>
        <w:t xml:space="preserve"> </w:t>
      </w:r>
      <w:r w:rsidR="004E0248" w:rsidRPr="006816DB">
        <w:rPr>
          <w:rFonts w:ascii="Times New Roman" w:eastAsia="宋体" w:hAnsi="Times New Roman" w:cs="Times New Roman"/>
        </w:rPr>
        <w:t>14(3):</w:t>
      </w:r>
      <w:r w:rsidR="006816DB" w:rsidRPr="006816DB">
        <w:rPr>
          <w:rFonts w:ascii="Times New Roman" w:eastAsia="宋体" w:hAnsi="Times New Roman" w:cs="Times New Roman"/>
        </w:rPr>
        <w:t xml:space="preserve"> </w:t>
      </w:r>
      <w:r w:rsidR="004E0248" w:rsidRPr="006816DB">
        <w:rPr>
          <w:rFonts w:ascii="Times New Roman" w:eastAsia="宋体" w:hAnsi="Times New Roman" w:cs="Times New Roman"/>
        </w:rPr>
        <w:t>335-343.</w:t>
      </w:r>
    </w:p>
    <w:p w:rsidR="00532550" w:rsidRPr="006816DB" w:rsidRDefault="00532550" w:rsidP="00877EE5">
      <w:pPr>
        <w:jc w:val="left"/>
        <w:rPr>
          <w:rFonts w:ascii="Times New Roman" w:eastAsia="宋体" w:hAnsi="Times New Roman" w:cs="Times New Roman"/>
        </w:rPr>
      </w:pPr>
      <w:r w:rsidRPr="006816DB">
        <w:rPr>
          <w:rFonts w:ascii="Times New Roman" w:eastAsia="宋体" w:hAnsi="Times New Roman" w:cs="Times New Roman"/>
        </w:rPr>
        <w:t>[</w:t>
      </w:r>
      <w:r w:rsidR="00393AAF" w:rsidRPr="006816DB">
        <w:rPr>
          <w:rFonts w:ascii="Times New Roman" w:eastAsia="宋体" w:hAnsi="Times New Roman" w:cs="Times New Roman"/>
        </w:rPr>
        <w:t>4</w:t>
      </w:r>
      <w:r w:rsidRPr="006816DB">
        <w:rPr>
          <w:rFonts w:ascii="Times New Roman" w:eastAsia="宋体" w:hAnsi="Times New Roman" w:cs="Times New Roman"/>
        </w:rPr>
        <w:t>]</w:t>
      </w:r>
      <w:r w:rsidR="00E206F6" w:rsidRPr="006816DB">
        <w:rPr>
          <w:rFonts w:ascii="Times New Roman" w:eastAsia="宋体" w:hAnsi="Times New Roman" w:cs="Times New Roman"/>
        </w:rPr>
        <w:t xml:space="preserve"> </w:t>
      </w:r>
      <w:r w:rsidR="00B9019F" w:rsidRPr="006816DB">
        <w:rPr>
          <w:rFonts w:ascii="Times New Roman" w:eastAsia="宋体" w:hAnsi="Times New Roman" w:cs="Times New Roman"/>
        </w:rPr>
        <w:t>H</w:t>
      </w:r>
      <w:r w:rsidR="00381F77">
        <w:rPr>
          <w:rFonts w:ascii="Times New Roman" w:eastAsia="宋体" w:hAnsi="Times New Roman" w:cs="Times New Roman"/>
        </w:rPr>
        <w:t>U</w:t>
      </w:r>
      <w:r w:rsidR="00B9019F" w:rsidRPr="006816DB">
        <w:rPr>
          <w:rFonts w:ascii="Times New Roman" w:eastAsia="宋体" w:hAnsi="Times New Roman" w:cs="Times New Roman"/>
        </w:rPr>
        <w:t xml:space="preserve"> S J</w:t>
      </w:r>
      <w:r w:rsidR="00A63D64" w:rsidRPr="006816DB">
        <w:rPr>
          <w:rFonts w:ascii="Times New Roman" w:eastAsia="宋体" w:hAnsi="Times New Roman" w:cs="Times New Roman"/>
        </w:rPr>
        <w:t xml:space="preserve">, </w:t>
      </w:r>
      <w:proofErr w:type="spellStart"/>
      <w:r w:rsidR="00A63D64" w:rsidRPr="006816DB">
        <w:rPr>
          <w:rFonts w:ascii="Times New Roman" w:eastAsia="宋体" w:hAnsi="Times New Roman" w:cs="Times New Roman"/>
        </w:rPr>
        <w:t>Koren</w:t>
      </w:r>
      <w:proofErr w:type="spellEnd"/>
      <w:r w:rsidR="00A63D64" w:rsidRPr="006816DB">
        <w:rPr>
          <w:rFonts w:ascii="Times New Roman" w:eastAsia="宋体" w:hAnsi="Times New Roman" w:cs="Times New Roman"/>
        </w:rPr>
        <w:t xml:space="preserve"> Y</w:t>
      </w:r>
      <w:r w:rsidRPr="006816DB">
        <w:rPr>
          <w:rFonts w:ascii="Times New Roman" w:eastAsia="宋体" w:hAnsi="Times New Roman" w:cs="Times New Roman"/>
        </w:rPr>
        <w:t>. Stream-of-Variation Theory for Automotive Body Assembly</w:t>
      </w:r>
      <w:r w:rsidR="00306FE8" w:rsidRPr="006816DB">
        <w:rPr>
          <w:rFonts w:ascii="Times New Roman" w:eastAsia="宋体" w:hAnsi="Times New Roman" w:cs="Times New Roman"/>
        </w:rPr>
        <w:t xml:space="preserve"> </w:t>
      </w:r>
      <w:r w:rsidRPr="006816DB">
        <w:rPr>
          <w:rFonts w:ascii="Times New Roman" w:eastAsia="宋体" w:hAnsi="Times New Roman" w:cs="Times New Roman"/>
        </w:rPr>
        <w:t>[J]. CIRP Annals - Manufacturing Technology, 1997, 46(1):1-6.</w:t>
      </w:r>
    </w:p>
    <w:p w:rsidR="004E0248" w:rsidRPr="006816DB" w:rsidRDefault="00393AAF" w:rsidP="00877EE5">
      <w:pPr>
        <w:jc w:val="left"/>
        <w:rPr>
          <w:rFonts w:ascii="Times New Roman" w:eastAsia="宋体" w:hAnsi="Times New Roman" w:cs="Times New Roman"/>
        </w:rPr>
      </w:pPr>
      <w:r w:rsidRPr="006816DB">
        <w:rPr>
          <w:rFonts w:ascii="Times New Roman" w:eastAsia="宋体" w:hAnsi="Times New Roman" w:cs="Times New Roman"/>
        </w:rPr>
        <w:t>[5</w:t>
      </w:r>
      <w:r w:rsidR="004E0248" w:rsidRPr="006816DB">
        <w:rPr>
          <w:rFonts w:ascii="Times New Roman" w:eastAsia="宋体" w:hAnsi="Times New Roman" w:cs="Times New Roman"/>
        </w:rPr>
        <w:t>] HUANG Q, SHI J, YUAN J. Part dimensional error and its propagation modeling in multi-operational machining processes</w:t>
      </w:r>
      <w:r w:rsidR="00306FE8" w:rsidRPr="006816DB">
        <w:rPr>
          <w:rFonts w:ascii="Times New Roman" w:eastAsia="宋体" w:hAnsi="Times New Roman" w:cs="Times New Roman"/>
        </w:rPr>
        <w:t xml:space="preserve"> </w:t>
      </w:r>
      <w:r w:rsidR="004E0248" w:rsidRPr="006816DB">
        <w:rPr>
          <w:rFonts w:ascii="Times New Roman" w:eastAsia="宋体" w:hAnsi="Times New Roman" w:cs="Times New Roman"/>
        </w:rPr>
        <w:t>[J]. Journal of Manufacturing</w:t>
      </w:r>
      <w:r w:rsidR="00EC4A3F" w:rsidRPr="006816DB">
        <w:rPr>
          <w:rFonts w:ascii="Times New Roman" w:eastAsia="宋体" w:hAnsi="Times New Roman" w:cs="Times New Roman"/>
        </w:rPr>
        <w:t xml:space="preserve"> Science and Engineering</w:t>
      </w:r>
      <w:r w:rsidR="00EC4A3F" w:rsidRPr="006816DB">
        <w:rPr>
          <w:rFonts w:ascii="Times New Roman" w:eastAsia="宋体" w:hAnsi="Times New Roman" w:cs="Times New Roman"/>
        </w:rPr>
        <w:t>，</w:t>
      </w:r>
      <w:r w:rsidR="00EC4A3F" w:rsidRPr="006816DB">
        <w:rPr>
          <w:rFonts w:ascii="Times New Roman" w:eastAsia="宋体" w:hAnsi="Times New Roman" w:cs="Times New Roman"/>
        </w:rPr>
        <w:t>2003</w:t>
      </w:r>
      <w:r w:rsidR="00EC4A3F" w:rsidRPr="006816DB">
        <w:rPr>
          <w:rFonts w:ascii="Times New Roman" w:eastAsia="宋体" w:hAnsi="Times New Roman" w:cs="Times New Roman"/>
        </w:rPr>
        <w:t>，</w:t>
      </w:r>
      <w:r w:rsidR="004E0248" w:rsidRPr="006816DB">
        <w:rPr>
          <w:rFonts w:ascii="Times New Roman" w:eastAsia="宋体" w:hAnsi="Times New Roman" w:cs="Times New Roman"/>
        </w:rPr>
        <w:t>125(2)</w:t>
      </w:r>
      <w:r w:rsidR="00EC4A3F" w:rsidRPr="006816DB">
        <w:rPr>
          <w:rFonts w:ascii="Times New Roman" w:eastAsia="宋体" w:hAnsi="Times New Roman" w:cs="Times New Roman"/>
        </w:rPr>
        <w:t>：</w:t>
      </w:r>
      <w:r w:rsidR="004E0248" w:rsidRPr="006816DB">
        <w:rPr>
          <w:rFonts w:ascii="Times New Roman" w:eastAsia="宋体" w:hAnsi="Times New Roman" w:cs="Times New Roman"/>
        </w:rPr>
        <w:t>255-262.</w:t>
      </w:r>
    </w:p>
    <w:p w:rsidR="00FE1F0C" w:rsidRPr="006816DB" w:rsidRDefault="00393AAF" w:rsidP="00877EE5">
      <w:pPr>
        <w:jc w:val="left"/>
        <w:rPr>
          <w:rFonts w:ascii="Times New Roman" w:eastAsia="宋体" w:hAnsi="Times New Roman" w:cs="Times New Roman"/>
        </w:rPr>
      </w:pPr>
      <w:r w:rsidRPr="006816DB">
        <w:rPr>
          <w:rFonts w:ascii="Times New Roman" w:eastAsia="宋体" w:hAnsi="Times New Roman" w:cs="Times New Roman"/>
        </w:rPr>
        <w:t>[6</w:t>
      </w:r>
      <w:r w:rsidR="00FE1F0C" w:rsidRPr="006816DB">
        <w:rPr>
          <w:rFonts w:ascii="Times New Roman" w:eastAsia="宋体" w:hAnsi="Times New Roman" w:cs="Times New Roman"/>
        </w:rPr>
        <w:t>]</w:t>
      </w:r>
      <w:r w:rsidR="00E206F6" w:rsidRPr="006816DB">
        <w:rPr>
          <w:rFonts w:ascii="Times New Roman" w:eastAsia="宋体" w:hAnsi="Times New Roman" w:cs="Times New Roman"/>
        </w:rPr>
        <w:t xml:space="preserve"> </w:t>
      </w:r>
      <w:r w:rsidR="00FE1F0C" w:rsidRPr="006816DB">
        <w:rPr>
          <w:rFonts w:ascii="Times New Roman" w:eastAsia="宋体" w:hAnsi="Times New Roman" w:cs="Times New Roman"/>
        </w:rPr>
        <w:t>DU S, XI L, PAN E. Analysis of product quality with consideration of influence of manufacturing errors in discret</w:t>
      </w:r>
      <w:r w:rsidR="00615E27" w:rsidRPr="006816DB">
        <w:rPr>
          <w:rFonts w:ascii="Times New Roman" w:eastAsia="宋体" w:hAnsi="Times New Roman" w:cs="Times New Roman"/>
        </w:rPr>
        <w:t>e-part machining systems</w:t>
      </w:r>
      <w:r w:rsidR="00306FE8" w:rsidRPr="006816DB">
        <w:rPr>
          <w:rFonts w:ascii="Times New Roman" w:eastAsia="宋体" w:hAnsi="Times New Roman" w:cs="Times New Roman"/>
        </w:rPr>
        <w:t xml:space="preserve"> </w:t>
      </w:r>
      <w:r w:rsidR="00615E27" w:rsidRPr="006816DB">
        <w:rPr>
          <w:rFonts w:ascii="Times New Roman" w:eastAsia="宋体" w:hAnsi="Times New Roman" w:cs="Times New Roman"/>
        </w:rPr>
        <w:t>[J]. Int. J.</w:t>
      </w:r>
      <w:r w:rsidR="00FE1F0C" w:rsidRPr="006816DB">
        <w:rPr>
          <w:rFonts w:ascii="Times New Roman" w:eastAsia="宋体" w:hAnsi="Times New Roman" w:cs="Times New Roman"/>
        </w:rPr>
        <w:t xml:space="preserve"> Computer Ap</w:t>
      </w:r>
      <w:r w:rsidR="00EC4A3F" w:rsidRPr="006816DB">
        <w:rPr>
          <w:rFonts w:ascii="Times New Roman" w:eastAsia="宋体" w:hAnsi="Times New Roman" w:cs="Times New Roman"/>
        </w:rPr>
        <w:t>plications in Technology</w:t>
      </w:r>
      <w:r w:rsidR="00EC4A3F" w:rsidRPr="006816DB">
        <w:rPr>
          <w:rFonts w:ascii="Times New Roman" w:eastAsia="宋体" w:hAnsi="Times New Roman" w:cs="Times New Roman"/>
        </w:rPr>
        <w:t>，</w:t>
      </w:r>
      <w:r w:rsidR="00EC4A3F" w:rsidRPr="006816DB">
        <w:rPr>
          <w:rFonts w:ascii="Times New Roman" w:eastAsia="宋体" w:hAnsi="Times New Roman" w:cs="Times New Roman"/>
        </w:rPr>
        <w:t>2008</w:t>
      </w:r>
      <w:r w:rsidR="00EC4A3F" w:rsidRPr="006816DB">
        <w:rPr>
          <w:rFonts w:ascii="Times New Roman" w:eastAsia="宋体" w:hAnsi="Times New Roman" w:cs="Times New Roman"/>
        </w:rPr>
        <w:t>，</w:t>
      </w:r>
      <w:proofErr w:type="gramStart"/>
      <w:r w:rsidR="00FE1F0C" w:rsidRPr="006816DB">
        <w:rPr>
          <w:rFonts w:ascii="Times New Roman" w:eastAsia="宋体" w:hAnsi="Times New Roman" w:cs="Times New Roman"/>
        </w:rPr>
        <w:t>33(</w:t>
      </w:r>
      <w:proofErr w:type="gramEnd"/>
      <w:r w:rsidR="00FE1F0C" w:rsidRPr="006816DB">
        <w:rPr>
          <w:rFonts w:ascii="Times New Roman" w:eastAsia="宋体" w:hAnsi="Times New Roman" w:cs="Times New Roman"/>
        </w:rPr>
        <w:t>1)</w:t>
      </w:r>
      <w:r w:rsidR="00EC4A3F" w:rsidRPr="006816DB">
        <w:rPr>
          <w:rFonts w:ascii="Times New Roman" w:eastAsia="宋体" w:hAnsi="Times New Roman" w:cs="Times New Roman"/>
        </w:rPr>
        <w:t>：</w:t>
      </w:r>
      <w:r w:rsidR="00FE1F0C" w:rsidRPr="006816DB">
        <w:rPr>
          <w:rFonts w:ascii="Times New Roman" w:eastAsia="宋体" w:hAnsi="Times New Roman" w:cs="Times New Roman"/>
        </w:rPr>
        <w:t>3-11.</w:t>
      </w:r>
    </w:p>
    <w:p w:rsidR="00615E27" w:rsidRPr="006816DB" w:rsidRDefault="00615E27" w:rsidP="00877EE5">
      <w:pPr>
        <w:jc w:val="left"/>
        <w:rPr>
          <w:rFonts w:ascii="Times New Roman" w:eastAsia="宋体" w:hAnsi="Times New Roman" w:cs="Times New Roman"/>
        </w:rPr>
      </w:pPr>
      <w:r w:rsidRPr="006816DB">
        <w:rPr>
          <w:rFonts w:ascii="Times New Roman" w:eastAsia="宋体" w:hAnsi="Times New Roman" w:cs="Times New Roman"/>
        </w:rPr>
        <w:t>[</w:t>
      </w:r>
      <w:r w:rsidR="00393AAF" w:rsidRPr="006816DB">
        <w:rPr>
          <w:rFonts w:ascii="Times New Roman" w:eastAsia="宋体" w:hAnsi="Times New Roman" w:cs="Times New Roman"/>
        </w:rPr>
        <w:t>7</w:t>
      </w:r>
      <w:r w:rsidRPr="006816DB">
        <w:rPr>
          <w:rFonts w:ascii="Times New Roman" w:eastAsia="宋体" w:hAnsi="Times New Roman" w:cs="Times New Roman"/>
        </w:rPr>
        <w:t xml:space="preserve">] </w:t>
      </w:r>
      <w:r w:rsidR="00306FE8" w:rsidRPr="006816DB">
        <w:rPr>
          <w:rFonts w:ascii="Times New Roman" w:eastAsia="宋体" w:hAnsi="Times New Roman" w:cs="Times New Roman"/>
        </w:rPr>
        <w:t>Du S, Xi L, Pan E</w:t>
      </w:r>
      <w:r w:rsidRPr="006816DB">
        <w:rPr>
          <w:rFonts w:ascii="Times New Roman" w:eastAsia="宋体" w:hAnsi="Times New Roman" w:cs="Times New Roman"/>
        </w:rPr>
        <w:t>.</w:t>
      </w:r>
      <w:r w:rsidR="00C33B7E" w:rsidRPr="006816DB">
        <w:rPr>
          <w:rFonts w:ascii="Times New Roman" w:eastAsia="宋体" w:hAnsi="Times New Roman" w:cs="Times New Roman"/>
        </w:rPr>
        <w:t xml:space="preserve"> </w:t>
      </w:r>
      <w:r w:rsidRPr="006816DB">
        <w:rPr>
          <w:rFonts w:ascii="Times New Roman" w:eastAsia="宋体" w:hAnsi="Times New Roman" w:cs="Times New Roman"/>
        </w:rPr>
        <w:t>Modeling and Control of Dimensional Quality of A Serial Multi-station Machining System, International Journal of Reliability</w:t>
      </w:r>
      <w:r w:rsidR="00306FE8" w:rsidRPr="006816DB">
        <w:rPr>
          <w:rFonts w:ascii="Times New Roman" w:eastAsia="宋体" w:hAnsi="Times New Roman" w:cs="Times New Roman"/>
        </w:rPr>
        <w:t xml:space="preserve"> [J]</w:t>
      </w:r>
      <w:r w:rsidRPr="006816DB">
        <w:rPr>
          <w:rFonts w:ascii="Times New Roman" w:eastAsia="宋体" w:hAnsi="Times New Roman" w:cs="Times New Roman"/>
        </w:rPr>
        <w:t>, Quality and Safety Engineering</w:t>
      </w:r>
      <w:r w:rsidR="00EC4A3F" w:rsidRPr="006816DB">
        <w:rPr>
          <w:rFonts w:ascii="Times New Roman" w:eastAsia="宋体" w:hAnsi="Times New Roman" w:cs="Times New Roman"/>
        </w:rPr>
        <w:t>，</w:t>
      </w:r>
      <w:r w:rsidR="00EC4A3F" w:rsidRPr="006816DB">
        <w:rPr>
          <w:rFonts w:ascii="Times New Roman" w:eastAsia="宋体" w:hAnsi="Times New Roman" w:cs="Times New Roman"/>
        </w:rPr>
        <w:t>2006</w:t>
      </w:r>
      <w:r w:rsidR="00EC4A3F" w:rsidRPr="006816DB">
        <w:rPr>
          <w:rFonts w:ascii="Times New Roman" w:eastAsia="宋体" w:hAnsi="Times New Roman" w:cs="Times New Roman"/>
        </w:rPr>
        <w:t>，</w:t>
      </w:r>
      <w:proofErr w:type="gramStart"/>
      <w:r w:rsidR="00306FE8" w:rsidRPr="006816DB">
        <w:rPr>
          <w:rFonts w:ascii="Times New Roman" w:eastAsia="宋体" w:hAnsi="Times New Roman" w:cs="Times New Roman"/>
        </w:rPr>
        <w:t>13(</w:t>
      </w:r>
      <w:proofErr w:type="gramEnd"/>
      <w:r w:rsidR="00306FE8" w:rsidRPr="006816DB">
        <w:rPr>
          <w:rFonts w:ascii="Times New Roman" w:eastAsia="宋体" w:hAnsi="Times New Roman" w:cs="Times New Roman"/>
        </w:rPr>
        <w:t>5)</w:t>
      </w:r>
      <w:r w:rsidR="00EC4A3F" w:rsidRPr="006816DB">
        <w:rPr>
          <w:rFonts w:ascii="Times New Roman" w:eastAsia="宋体" w:hAnsi="Times New Roman" w:cs="Times New Roman"/>
        </w:rPr>
        <w:t>：</w:t>
      </w:r>
      <w:r w:rsidRPr="006816DB">
        <w:rPr>
          <w:rFonts w:ascii="Times New Roman" w:eastAsia="宋体" w:hAnsi="Times New Roman" w:cs="Times New Roman"/>
        </w:rPr>
        <w:t>399-420.</w:t>
      </w:r>
    </w:p>
    <w:p w:rsidR="00615E27" w:rsidRPr="006816DB" w:rsidRDefault="00615E27" w:rsidP="00854BAF">
      <w:pPr>
        <w:jc w:val="left"/>
        <w:rPr>
          <w:rFonts w:ascii="Times New Roman" w:eastAsia="宋体" w:hAnsi="Times New Roman" w:cs="Times New Roman"/>
        </w:rPr>
      </w:pPr>
      <w:r w:rsidRPr="006816DB">
        <w:rPr>
          <w:rFonts w:ascii="Times New Roman" w:eastAsia="宋体" w:hAnsi="Times New Roman" w:cs="Times New Roman"/>
        </w:rPr>
        <w:t>[</w:t>
      </w:r>
      <w:r w:rsidR="00393AAF" w:rsidRPr="006816DB">
        <w:rPr>
          <w:rFonts w:ascii="Times New Roman" w:eastAsia="宋体" w:hAnsi="Times New Roman" w:cs="Times New Roman"/>
        </w:rPr>
        <w:t>8</w:t>
      </w:r>
      <w:r w:rsidRPr="006816DB">
        <w:rPr>
          <w:rFonts w:ascii="Times New Roman" w:eastAsia="宋体" w:hAnsi="Times New Roman" w:cs="Times New Roman"/>
        </w:rPr>
        <w:t>]</w:t>
      </w:r>
      <w:r w:rsidR="00854BAF" w:rsidRPr="006816DB">
        <w:rPr>
          <w:rFonts w:ascii="Times New Roman" w:eastAsia="宋体" w:hAnsi="Times New Roman" w:cs="Times New Roman"/>
        </w:rPr>
        <w:t xml:space="preserve"> </w:t>
      </w:r>
      <w:r w:rsidR="00767841" w:rsidRPr="006816DB">
        <w:rPr>
          <w:rFonts w:ascii="Times New Roman" w:eastAsia="宋体" w:hAnsi="Times New Roman" w:cs="Times New Roman"/>
        </w:rPr>
        <w:t>杜</w:t>
      </w:r>
      <w:proofErr w:type="gramStart"/>
      <w:r w:rsidR="00767841" w:rsidRPr="006816DB">
        <w:rPr>
          <w:rFonts w:ascii="Times New Roman" w:eastAsia="宋体" w:hAnsi="Times New Roman" w:cs="Times New Roman"/>
        </w:rPr>
        <w:t>世</w:t>
      </w:r>
      <w:proofErr w:type="gramEnd"/>
      <w:r w:rsidR="00767841" w:rsidRPr="006816DB">
        <w:rPr>
          <w:rFonts w:ascii="Times New Roman" w:eastAsia="宋体" w:hAnsi="Times New Roman" w:cs="Times New Roman"/>
        </w:rPr>
        <w:t>昌</w:t>
      </w:r>
      <w:r w:rsidR="00DF6C6B" w:rsidRPr="006816DB">
        <w:rPr>
          <w:rFonts w:ascii="Times New Roman" w:eastAsia="宋体" w:hAnsi="Times New Roman" w:cs="Times New Roman"/>
        </w:rPr>
        <w:t>，</w:t>
      </w:r>
      <w:r w:rsidR="00767841" w:rsidRPr="006816DB">
        <w:rPr>
          <w:rFonts w:ascii="Times New Roman" w:eastAsia="宋体" w:hAnsi="Times New Roman" w:cs="Times New Roman"/>
        </w:rPr>
        <w:t>奚立峰</w:t>
      </w:r>
      <w:r w:rsidR="00DF6C6B" w:rsidRPr="006816DB">
        <w:rPr>
          <w:rFonts w:ascii="Times New Roman" w:eastAsia="宋体" w:hAnsi="Times New Roman" w:cs="Times New Roman"/>
        </w:rPr>
        <w:t>，</w:t>
      </w:r>
      <w:r w:rsidR="00854BAF" w:rsidRPr="006816DB">
        <w:rPr>
          <w:rFonts w:ascii="Times New Roman" w:eastAsia="宋体" w:hAnsi="Times New Roman" w:cs="Times New Roman"/>
        </w:rPr>
        <w:t>潘尔顺</w:t>
      </w:r>
      <w:r w:rsidR="00767841" w:rsidRPr="006816DB">
        <w:rPr>
          <w:rFonts w:ascii="Times New Roman" w:eastAsia="宋体" w:hAnsi="Times New Roman" w:cs="Times New Roman"/>
        </w:rPr>
        <w:t xml:space="preserve">. </w:t>
      </w:r>
      <w:r w:rsidR="00854BAF" w:rsidRPr="006816DB">
        <w:rPr>
          <w:rFonts w:ascii="Times New Roman" w:eastAsia="宋体" w:hAnsi="Times New Roman" w:cs="Times New Roman"/>
        </w:rPr>
        <w:t>串并联混合式多阶段制造系统产品质量建模与控制</w:t>
      </w:r>
      <w:r w:rsidR="00306FE8" w:rsidRPr="006816DB">
        <w:rPr>
          <w:rFonts w:ascii="Times New Roman" w:eastAsia="宋体" w:hAnsi="Times New Roman" w:cs="Times New Roman"/>
        </w:rPr>
        <w:t xml:space="preserve"> [J]</w:t>
      </w:r>
      <w:r w:rsidR="00472F6B">
        <w:rPr>
          <w:rFonts w:ascii="Times New Roman" w:eastAsia="宋体" w:hAnsi="Times New Roman" w:cs="Times New Roman" w:hint="eastAsia"/>
        </w:rPr>
        <w:t xml:space="preserve">. </w:t>
      </w:r>
      <w:r w:rsidR="00EC4A3F" w:rsidRPr="006816DB">
        <w:rPr>
          <w:rFonts w:ascii="Times New Roman" w:eastAsia="宋体" w:hAnsi="Times New Roman" w:cs="Times New Roman"/>
        </w:rPr>
        <w:t>计算机集成制造系统，</w:t>
      </w:r>
      <w:r w:rsidR="00EC4A3F" w:rsidRPr="006816DB">
        <w:rPr>
          <w:rFonts w:ascii="Times New Roman" w:eastAsia="宋体" w:hAnsi="Times New Roman" w:cs="Times New Roman"/>
        </w:rPr>
        <w:t>2006</w:t>
      </w:r>
      <w:r w:rsidR="00EC4A3F" w:rsidRPr="006816DB">
        <w:rPr>
          <w:rFonts w:ascii="Times New Roman" w:eastAsia="宋体" w:hAnsi="Times New Roman" w:cs="Times New Roman"/>
        </w:rPr>
        <w:t>，</w:t>
      </w:r>
      <w:r w:rsidR="00EC4A3F" w:rsidRPr="006816DB">
        <w:rPr>
          <w:rFonts w:ascii="Times New Roman" w:eastAsia="宋体" w:hAnsi="Times New Roman" w:cs="Times New Roman"/>
        </w:rPr>
        <w:t>12 (7)</w:t>
      </w:r>
      <w:r w:rsidR="00EC4A3F" w:rsidRPr="006816DB">
        <w:rPr>
          <w:rFonts w:ascii="Times New Roman" w:eastAsia="宋体" w:hAnsi="Times New Roman" w:cs="Times New Roman"/>
        </w:rPr>
        <w:t>：</w:t>
      </w:r>
      <w:r w:rsidR="00854BAF" w:rsidRPr="006816DB">
        <w:rPr>
          <w:rFonts w:ascii="Times New Roman" w:eastAsia="宋体" w:hAnsi="Times New Roman" w:cs="Times New Roman"/>
        </w:rPr>
        <w:t>1068-1073</w:t>
      </w:r>
      <w:r w:rsidR="00EC4A3F" w:rsidRPr="006816DB">
        <w:rPr>
          <w:rFonts w:ascii="Times New Roman" w:eastAsia="宋体" w:hAnsi="Times New Roman" w:cs="Times New Roman"/>
        </w:rPr>
        <w:t>.</w:t>
      </w:r>
    </w:p>
    <w:p w:rsidR="00854BAF" w:rsidRDefault="00854BAF" w:rsidP="00767841">
      <w:pPr>
        <w:jc w:val="left"/>
        <w:rPr>
          <w:rFonts w:ascii="Times New Roman" w:eastAsia="宋体" w:hAnsi="Times New Roman" w:cs="Times New Roman"/>
        </w:rPr>
      </w:pPr>
      <w:r w:rsidRPr="006816DB">
        <w:rPr>
          <w:rFonts w:ascii="Times New Roman" w:eastAsia="宋体" w:hAnsi="Times New Roman" w:cs="Times New Roman"/>
        </w:rPr>
        <w:t>[</w:t>
      </w:r>
      <w:r w:rsidR="00393AAF" w:rsidRPr="006816DB">
        <w:rPr>
          <w:rFonts w:ascii="Times New Roman" w:eastAsia="宋体" w:hAnsi="Times New Roman" w:cs="Times New Roman"/>
        </w:rPr>
        <w:t>9</w:t>
      </w:r>
      <w:r w:rsidRPr="006816DB">
        <w:rPr>
          <w:rFonts w:ascii="Times New Roman" w:eastAsia="宋体" w:hAnsi="Times New Roman" w:cs="Times New Roman"/>
        </w:rPr>
        <w:t>]</w:t>
      </w:r>
      <w:r w:rsidR="00767841" w:rsidRPr="006816DB">
        <w:rPr>
          <w:rFonts w:ascii="Times New Roman" w:eastAsia="宋体" w:hAnsi="Times New Roman" w:cs="Times New Roman"/>
        </w:rPr>
        <w:t xml:space="preserve"> </w:t>
      </w:r>
      <w:r w:rsidR="00767841" w:rsidRPr="006816DB">
        <w:rPr>
          <w:rFonts w:ascii="Times New Roman" w:eastAsia="宋体" w:hAnsi="Times New Roman" w:cs="Times New Roman"/>
        </w:rPr>
        <w:t>汪邦军</w:t>
      </w:r>
      <w:r w:rsidR="00767841" w:rsidRPr="006816DB">
        <w:rPr>
          <w:rFonts w:ascii="Times New Roman" w:eastAsia="宋体" w:hAnsi="Times New Roman" w:cs="Times New Roman"/>
        </w:rPr>
        <w:t xml:space="preserve">, </w:t>
      </w:r>
      <w:r w:rsidR="00767841" w:rsidRPr="006816DB">
        <w:rPr>
          <w:rFonts w:ascii="Times New Roman" w:eastAsia="宋体" w:hAnsi="Times New Roman" w:cs="Times New Roman"/>
        </w:rPr>
        <w:t>佘元冠</w:t>
      </w:r>
      <w:r w:rsidR="00767841" w:rsidRPr="006816DB">
        <w:rPr>
          <w:rFonts w:ascii="Times New Roman" w:eastAsia="宋体" w:hAnsi="Times New Roman" w:cs="Times New Roman"/>
        </w:rPr>
        <w:t xml:space="preserve">, </w:t>
      </w:r>
      <w:r w:rsidR="00767841" w:rsidRPr="006816DB">
        <w:rPr>
          <w:rFonts w:ascii="Times New Roman" w:eastAsia="宋体" w:hAnsi="Times New Roman" w:cs="Times New Roman"/>
        </w:rPr>
        <w:t>戴伟</w:t>
      </w:r>
      <w:r w:rsidR="00767841" w:rsidRPr="006816DB">
        <w:rPr>
          <w:rFonts w:ascii="Times New Roman" w:eastAsia="宋体" w:hAnsi="Times New Roman" w:cs="Times New Roman"/>
        </w:rPr>
        <w:t xml:space="preserve">, </w:t>
      </w:r>
      <w:r w:rsidR="00767841" w:rsidRPr="006816DB">
        <w:rPr>
          <w:rFonts w:ascii="Times New Roman" w:eastAsia="宋体" w:hAnsi="Times New Roman" w:cs="Times New Roman"/>
        </w:rPr>
        <w:t>刘宇</w:t>
      </w:r>
      <w:r w:rsidR="00767841" w:rsidRPr="006816DB">
        <w:rPr>
          <w:rFonts w:ascii="Times New Roman" w:eastAsia="宋体" w:hAnsi="Times New Roman" w:cs="Times New Roman"/>
        </w:rPr>
        <w:t xml:space="preserve">. </w:t>
      </w:r>
      <w:r w:rsidR="00767841" w:rsidRPr="006816DB">
        <w:rPr>
          <w:rFonts w:ascii="Times New Roman" w:eastAsia="宋体" w:hAnsi="Times New Roman" w:cs="Times New Roman"/>
        </w:rPr>
        <w:t>多元非线性制造过程波动源识别模型与方法</w:t>
      </w:r>
      <w:r w:rsidR="00306FE8" w:rsidRPr="006816DB">
        <w:rPr>
          <w:rFonts w:ascii="Times New Roman" w:eastAsia="宋体" w:hAnsi="Times New Roman" w:cs="Times New Roman"/>
        </w:rPr>
        <w:t xml:space="preserve"> [J]</w:t>
      </w:r>
      <w:r w:rsidR="00767841" w:rsidRPr="006816DB">
        <w:rPr>
          <w:rFonts w:ascii="Times New Roman" w:eastAsia="宋体" w:hAnsi="Times New Roman" w:cs="Times New Roman"/>
        </w:rPr>
        <w:t xml:space="preserve">. </w:t>
      </w:r>
      <w:r w:rsidR="00767841" w:rsidRPr="006816DB">
        <w:rPr>
          <w:rFonts w:ascii="Times New Roman" w:eastAsia="宋体" w:hAnsi="Times New Roman" w:cs="Times New Roman"/>
        </w:rPr>
        <w:t>计算机集成制造系</w:t>
      </w:r>
      <w:r w:rsidR="00767841" w:rsidRPr="006816DB">
        <w:rPr>
          <w:rFonts w:ascii="Times New Roman" w:eastAsia="宋体" w:hAnsi="Times New Roman" w:cs="Times New Roman"/>
        </w:rPr>
        <w:lastRenderedPageBreak/>
        <w:t>统</w:t>
      </w:r>
      <w:r w:rsidR="00767841" w:rsidRPr="006816DB">
        <w:rPr>
          <w:rFonts w:ascii="Times New Roman" w:eastAsia="宋体" w:hAnsi="Times New Roman" w:cs="Times New Roman"/>
        </w:rPr>
        <w:t>,</w:t>
      </w:r>
      <w:r w:rsidR="00D81DF3" w:rsidRPr="006816DB">
        <w:rPr>
          <w:rFonts w:ascii="Times New Roman" w:eastAsia="宋体" w:hAnsi="Times New Roman" w:cs="Times New Roman"/>
        </w:rPr>
        <w:t xml:space="preserve"> </w:t>
      </w:r>
      <w:r w:rsidR="00767841" w:rsidRPr="006816DB">
        <w:rPr>
          <w:rFonts w:ascii="Times New Roman" w:eastAsia="宋体" w:hAnsi="Times New Roman" w:cs="Times New Roman"/>
        </w:rPr>
        <w:t>2017,</w:t>
      </w:r>
      <w:r w:rsidR="00306FE8" w:rsidRPr="006816DB">
        <w:rPr>
          <w:rFonts w:ascii="Times New Roman" w:eastAsia="宋体" w:hAnsi="Times New Roman" w:cs="Times New Roman"/>
        </w:rPr>
        <w:t xml:space="preserve"> </w:t>
      </w:r>
      <w:r w:rsidR="00767841" w:rsidRPr="006816DB">
        <w:rPr>
          <w:rFonts w:ascii="Times New Roman" w:eastAsia="宋体" w:hAnsi="Times New Roman" w:cs="Times New Roman"/>
        </w:rPr>
        <w:t>23(04):</w:t>
      </w:r>
      <w:r w:rsidR="00306FE8" w:rsidRPr="006816DB">
        <w:rPr>
          <w:rFonts w:ascii="Times New Roman" w:eastAsia="宋体" w:hAnsi="Times New Roman" w:cs="Times New Roman"/>
        </w:rPr>
        <w:t xml:space="preserve"> </w:t>
      </w:r>
      <w:r w:rsidR="00767841" w:rsidRPr="006816DB">
        <w:rPr>
          <w:rFonts w:ascii="Times New Roman" w:eastAsia="宋体" w:hAnsi="Times New Roman" w:cs="Times New Roman"/>
        </w:rPr>
        <w:t>825-835.</w:t>
      </w:r>
    </w:p>
    <w:p w:rsidR="00472F6B" w:rsidRPr="006816DB" w:rsidRDefault="00472F6B" w:rsidP="00472F6B">
      <w:pPr>
        <w:jc w:val="left"/>
        <w:rPr>
          <w:rFonts w:ascii="Times New Roman" w:eastAsia="宋体" w:hAnsi="Times New Roman" w:cs="Times New Roman"/>
          <w:color w:val="333333"/>
          <w:szCs w:val="21"/>
          <w:shd w:val="clear" w:color="auto" w:fill="FFFFFF"/>
        </w:rPr>
      </w:pPr>
      <w:r w:rsidRPr="006816DB">
        <w:rPr>
          <w:rFonts w:ascii="Times New Roman" w:eastAsia="宋体" w:hAnsi="Times New Roman" w:cs="Times New Roman"/>
          <w:color w:val="333333"/>
          <w:szCs w:val="21"/>
          <w:shd w:val="clear" w:color="auto" w:fill="FFFFFF"/>
        </w:rPr>
        <w:t>[1</w:t>
      </w:r>
      <w:r>
        <w:rPr>
          <w:rFonts w:ascii="Times New Roman" w:eastAsia="宋体" w:hAnsi="Times New Roman" w:cs="Times New Roman"/>
          <w:color w:val="333333"/>
          <w:szCs w:val="21"/>
          <w:shd w:val="clear" w:color="auto" w:fill="FFFFFF"/>
        </w:rPr>
        <w:t>0</w:t>
      </w:r>
      <w:r w:rsidRPr="006816DB">
        <w:rPr>
          <w:rFonts w:ascii="Times New Roman" w:eastAsia="宋体" w:hAnsi="Times New Roman" w:cs="Times New Roman"/>
          <w:color w:val="333333"/>
          <w:szCs w:val="21"/>
          <w:shd w:val="clear" w:color="auto" w:fill="FFFFFF"/>
        </w:rPr>
        <w:t>]</w:t>
      </w:r>
      <w:r w:rsidRPr="006816DB">
        <w:rPr>
          <w:rFonts w:ascii="Times New Roman" w:eastAsia="宋体" w:hAnsi="Times New Roman" w:cs="Times New Roman"/>
        </w:rPr>
        <w:t xml:space="preserve"> </w:t>
      </w:r>
      <w:proofErr w:type="spellStart"/>
      <w:r w:rsidRPr="006816DB">
        <w:rPr>
          <w:rFonts w:ascii="Times New Roman" w:eastAsia="宋体" w:hAnsi="Times New Roman" w:cs="Times New Roman"/>
          <w:color w:val="333333"/>
          <w:szCs w:val="21"/>
          <w:shd w:val="clear" w:color="auto" w:fill="FFFFFF"/>
        </w:rPr>
        <w:t>Boccaletti</w:t>
      </w:r>
      <w:proofErr w:type="spellEnd"/>
      <w:r w:rsidRPr="006816DB">
        <w:rPr>
          <w:rFonts w:ascii="Times New Roman" w:eastAsia="宋体" w:hAnsi="Times New Roman" w:cs="Times New Roman"/>
          <w:color w:val="333333"/>
          <w:szCs w:val="21"/>
          <w:shd w:val="clear" w:color="auto" w:fill="FFFFFF"/>
        </w:rPr>
        <w:t xml:space="preserve"> S, </w:t>
      </w:r>
      <w:proofErr w:type="spellStart"/>
      <w:r w:rsidRPr="006816DB">
        <w:rPr>
          <w:rFonts w:ascii="Times New Roman" w:eastAsia="宋体" w:hAnsi="Times New Roman" w:cs="Times New Roman"/>
          <w:color w:val="333333"/>
          <w:szCs w:val="21"/>
          <w:shd w:val="clear" w:color="auto" w:fill="FFFFFF"/>
        </w:rPr>
        <w:t>Latora</w:t>
      </w:r>
      <w:proofErr w:type="spellEnd"/>
      <w:r w:rsidRPr="006816DB">
        <w:rPr>
          <w:rFonts w:ascii="Times New Roman" w:eastAsia="宋体" w:hAnsi="Times New Roman" w:cs="Times New Roman"/>
          <w:color w:val="333333"/>
          <w:szCs w:val="21"/>
          <w:shd w:val="clear" w:color="auto" w:fill="FFFFFF"/>
        </w:rPr>
        <w:t xml:space="preserve"> V, Moreno Y, et al. Complex networks: Structure and dynamics [J]. Complex Systems and Complexity Science, 2006</w:t>
      </w:r>
      <w:r w:rsidRPr="006816DB">
        <w:rPr>
          <w:rFonts w:ascii="Times New Roman" w:eastAsia="宋体" w:hAnsi="Times New Roman" w:cs="Times New Roman"/>
          <w:color w:val="333333"/>
          <w:szCs w:val="21"/>
          <w:shd w:val="clear" w:color="auto" w:fill="FFFFFF"/>
        </w:rPr>
        <w:t>，</w:t>
      </w:r>
      <w:r w:rsidRPr="006816DB">
        <w:rPr>
          <w:rFonts w:ascii="Times New Roman" w:eastAsia="宋体" w:hAnsi="Times New Roman" w:cs="Times New Roman"/>
          <w:color w:val="333333"/>
          <w:szCs w:val="21"/>
          <w:shd w:val="clear" w:color="auto" w:fill="FFFFFF"/>
        </w:rPr>
        <w:t>424(4-5)</w:t>
      </w:r>
      <w:r w:rsidRPr="006816DB">
        <w:rPr>
          <w:rFonts w:ascii="Times New Roman" w:eastAsia="宋体" w:hAnsi="Times New Roman" w:cs="Times New Roman"/>
          <w:color w:val="333333"/>
          <w:szCs w:val="21"/>
          <w:shd w:val="clear" w:color="auto" w:fill="FFFFFF"/>
        </w:rPr>
        <w:t>：</w:t>
      </w:r>
      <w:r w:rsidRPr="006816DB">
        <w:rPr>
          <w:rFonts w:ascii="Times New Roman" w:eastAsia="宋体" w:hAnsi="Times New Roman" w:cs="Times New Roman"/>
          <w:color w:val="333333"/>
          <w:szCs w:val="21"/>
          <w:shd w:val="clear" w:color="auto" w:fill="FFFFFF"/>
        </w:rPr>
        <w:t>175-308.</w:t>
      </w:r>
    </w:p>
    <w:p w:rsidR="00472F6B" w:rsidRPr="00472F6B" w:rsidRDefault="00472F6B" w:rsidP="00767841">
      <w:pPr>
        <w:jc w:val="left"/>
        <w:rPr>
          <w:rFonts w:ascii="Times New Roman" w:eastAsia="宋体" w:hAnsi="Times New Roman" w:cs="Times New Roman"/>
          <w:color w:val="333333"/>
          <w:szCs w:val="21"/>
          <w:shd w:val="clear" w:color="auto" w:fill="FFFFFF"/>
        </w:rPr>
      </w:pPr>
      <w:r w:rsidRPr="006816DB">
        <w:rPr>
          <w:rFonts w:ascii="Times New Roman" w:eastAsia="宋体" w:hAnsi="Times New Roman" w:cs="Times New Roman"/>
          <w:color w:val="333333"/>
          <w:szCs w:val="21"/>
          <w:shd w:val="clear" w:color="auto" w:fill="FFFFFF"/>
        </w:rPr>
        <w:t>[1</w:t>
      </w:r>
      <w:r>
        <w:rPr>
          <w:rFonts w:ascii="Times New Roman" w:eastAsia="宋体" w:hAnsi="Times New Roman" w:cs="Times New Roman"/>
          <w:color w:val="333333"/>
          <w:szCs w:val="21"/>
          <w:shd w:val="clear" w:color="auto" w:fill="FFFFFF"/>
        </w:rPr>
        <w:t>1</w:t>
      </w:r>
      <w:r w:rsidRPr="006816DB">
        <w:rPr>
          <w:rFonts w:ascii="Times New Roman" w:eastAsia="宋体" w:hAnsi="Times New Roman" w:cs="Times New Roman"/>
          <w:color w:val="333333"/>
          <w:szCs w:val="21"/>
          <w:shd w:val="clear" w:color="auto" w:fill="FFFFFF"/>
        </w:rPr>
        <w:t xml:space="preserve">] </w:t>
      </w:r>
      <w:r w:rsidRPr="006816DB">
        <w:rPr>
          <w:rFonts w:ascii="Times New Roman" w:eastAsia="宋体" w:hAnsi="Times New Roman" w:cs="Times New Roman"/>
          <w:color w:val="333333"/>
          <w:szCs w:val="21"/>
          <w:shd w:val="clear" w:color="auto" w:fill="FFFFFF"/>
        </w:rPr>
        <w:t>任晓龙，吕琳媛</w:t>
      </w:r>
      <w:r w:rsidRPr="006816DB">
        <w:rPr>
          <w:rFonts w:ascii="Times New Roman" w:eastAsia="宋体" w:hAnsi="Times New Roman" w:cs="Times New Roman"/>
          <w:color w:val="333333"/>
          <w:szCs w:val="21"/>
          <w:shd w:val="clear" w:color="auto" w:fill="FFFFFF"/>
        </w:rPr>
        <w:t xml:space="preserve">. </w:t>
      </w:r>
      <w:r w:rsidRPr="006816DB">
        <w:rPr>
          <w:rFonts w:ascii="Times New Roman" w:eastAsia="宋体" w:hAnsi="Times New Roman" w:cs="Times New Roman"/>
          <w:color w:val="333333"/>
          <w:szCs w:val="21"/>
          <w:shd w:val="clear" w:color="auto" w:fill="FFFFFF"/>
        </w:rPr>
        <w:t>网络重要节点排序方法综述</w:t>
      </w:r>
      <w:r w:rsidRPr="006816DB">
        <w:rPr>
          <w:rFonts w:ascii="Times New Roman" w:eastAsia="宋体" w:hAnsi="Times New Roman" w:cs="Times New Roman"/>
          <w:color w:val="333333"/>
          <w:szCs w:val="21"/>
          <w:shd w:val="clear" w:color="auto" w:fill="FFFFFF"/>
        </w:rPr>
        <w:t xml:space="preserve"> [J]. </w:t>
      </w:r>
      <w:r w:rsidRPr="006816DB">
        <w:rPr>
          <w:rFonts w:ascii="Times New Roman" w:eastAsia="宋体" w:hAnsi="Times New Roman" w:cs="Times New Roman"/>
          <w:color w:val="333333"/>
          <w:szCs w:val="21"/>
          <w:shd w:val="clear" w:color="auto" w:fill="FFFFFF"/>
        </w:rPr>
        <w:t>科学通报，</w:t>
      </w:r>
      <w:r w:rsidRPr="006816DB">
        <w:rPr>
          <w:rFonts w:ascii="Times New Roman" w:eastAsia="宋体" w:hAnsi="Times New Roman" w:cs="Times New Roman"/>
          <w:color w:val="333333"/>
          <w:szCs w:val="21"/>
          <w:shd w:val="clear" w:color="auto" w:fill="FFFFFF"/>
        </w:rPr>
        <w:t>2014</w:t>
      </w:r>
      <w:r w:rsidRPr="006816DB">
        <w:rPr>
          <w:rFonts w:ascii="Times New Roman" w:eastAsia="宋体" w:hAnsi="Times New Roman" w:cs="Times New Roman"/>
          <w:color w:val="333333"/>
          <w:szCs w:val="21"/>
          <w:shd w:val="clear" w:color="auto" w:fill="FFFFFF"/>
        </w:rPr>
        <w:t>，</w:t>
      </w:r>
      <w:r w:rsidRPr="006816DB">
        <w:rPr>
          <w:rFonts w:ascii="Times New Roman" w:eastAsia="宋体" w:hAnsi="Times New Roman" w:cs="Times New Roman"/>
          <w:color w:val="333333"/>
          <w:szCs w:val="21"/>
          <w:shd w:val="clear" w:color="auto" w:fill="FFFFFF"/>
        </w:rPr>
        <w:t>59(13)</w:t>
      </w:r>
      <w:r w:rsidRPr="006816DB">
        <w:rPr>
          <w:rFonts w:ascii="Times New Roman" w:eastAsia="宋体" w:hAnsi="Times New Roman" w:cs="Times New Roman"/>
          <w:color w:val="333333"/>
          <w:szCs w:val="21"/>
          <w:shd w:val="clear" w:color="auto" w:fill="FFFFFF"/>
        </w:rPr>
        <w:t>：</w:t>
      </w:r>
      <w:r>
        <w:rPr>
          <w:rFonts w:ascii="Times New Roman" w:eastAsia="宋体" w:hAnsi="Times New Roman" w:cs="Times New Roman"/>
          <w:color w:val="333333"/>
          <w:szCs w:val="21"/>
          <w:shd w:val="clear" w:color="auto" w:fill="FFFFFF"/>
        </w:rPr>
        <w:t>1175-1197.</w:t>
      </w:r>
    </w:p>
    <w:p w:rsidR="0039093E" w:rsidRPr="006816DB" w:rsidRDefault="0039093E" w:rsidP="00767841">
      <w:pPr>
        <w:jc w:val="left"/>
        <w:rPr>
          <w:rFonts w:ascii="Times New Roman" w:eastAsia="宋体" w:hAnsi="Times New Roman" w:cs="Times New Roman"/>
        </w:rPr>
      </w:pPr>
      <w:r w:rsidRPr="006816DB">
        <w:rPr>
          <w:rFonts w:ascii="Times New Roman" w:eastAsia="宋体" w:hAnsi="Times New Roman" w:cs="Times New Roman"/>
        </w:rPr>
        <w:t>[</w:t>
      </w:r>
      <w:r w:rsidR="00393AAF" w:rsidRPr="006816DB">
        <w:rPr>
          <w:rFonts w:ascii="Times New Roman" w:eastAsia="宋体" w:hAnsi="Times New Roman" w:cs="Times New Roman"/>
        </w:rPr>
        <w:t>1</w:t>
      </w:r>
      <w:r w:rsidR="00472F6B">
        <w:rPr>
          <w:rFonts w:ascii="Times New Roman" w:eastAsia="宋体" w:hAnsi="Times New Roman" w:cs="Times New Roman"/>
        </w:rPr>
        <w:t>2</w:t>
      </w:r>
      <w:r w:rsidRPr="006816DB">
        <w:rPr>
          <w:rFonts w:ascii="Times New Roman" w:eastAsia="宋体" w:hAnsi="Times New Roman" w:cs="Times New Roman"/>
        </w:rPr>
        <w:t xml:space="preserve">] </w:t>
      </w:r>
      <w:r w:rsidR="00D81DF3" w:rsidRPr="006816DB">
        <w:rPr>
          <w:rFonts w:ascii="Times New Roman" w:eastAsia="宋体" w:hAnsi="Times New Roman" w:cs="Times New Roman"/>
        </w:rPr>
        <w:t xml:space="preserve">LIU </w:t>
      </w:r>
      <w:proofErr w:type="spellStart"/>
      <w:r w:rsidR="00D81DF3" w:rsidRPr="006816DB">
        <w:rPr>
          <w:rFonts w:ascii="Times New Roman" w:eastAsia="宋体" w:hAnsi="Times New Roman" w:cs="Times New Roman"/>
        </w:rPr>
        <w:t>Daoyu</w:t>
      </w:r>
      <w:proofErr w:type="spellEnd"/>
      <w:r w:rsidR="00D81DF3" w:rsidRPr="006816DB">
        <w:rPr>
          <w:rFonts w:ascii="Times New Roman" w:eastAsia="宋体" w:hAnsi="Times New Roman" w:cs="Times New Roman"/>
        </w:rPr>
        <w:t xml:space="preserve">, JIANG </w:t>
      </w:r>
      <w:proofErr w:type="spellStart"/>
      <w:r w:rsidR="00D81DF3" w:rsidRPr="006816DB">
        <w:rPr>
          <w:rFonts w:ascii="Times New Roman" w:eastAsia="宋体" w:hAnsi="Times New Roman" w:cs="Times New Roman"/>
        </w:rPr>
        <w:t>Pingyu</w:t>
      </w:r>
      <w:proofErr w:type="spellEnd"/>
      <w:r w:rsidR="00D81DF3" w:rsidRPr="006816DB">
        <w:rPr>
          <w:rFonts w:ascii="Times New Roman" w:eastAsia="宋体" w:hAnsi="Times New Roman" w:cs="Times New Roman"/>
        </w:rPr>
        <w:t xml:space="preserve">. Modeling of machining error propagation network for multistage machining processes [J]. Lecture Notes </w:t>
      </w:r>
      <w:r w:rsidR="006816DB" w:rsidRPr="006816DB">
        <w:rPr>
          <w:rFonts w:ascii="Times New Roman" w:eastAsia="宋体" w:hAnsi="Times New Roman" w:cs="Times New Roman"/>
        </w:rPr>
        <w:t>in Computer Science, 2008, 5</w:t>
      </w:r>
      <w:r w:rsidR="00D81DF3" w:rsidRPr="006816DB">
        <w:rPr>
          <w:rFonts w:ascii="Times New Roman" w:eastAsia="宋体" w:hAnsi="Times New Roman" w:cs="Times New Roman"/>
        </w:rPr>
        <w:t>315:</w:t>
      </w:r>
      <w:r w:rsidR="006816DB" w:rsidRPr="006816DB">
        <w:rPr>
          <w:rFonts w:ascii="Times New Roman" w:eastAsia="宋体" w:hAnsi="Times New Roman" w:cs="Times New Roman"/>
        </w:rPr>
        <w:t>408-418.</w:t>
      </w:r>
    </w:p>
    <w:p w:rsidR="00D81DF3" w:rsidRPr="006816DB" w:rsidRDefault="00D81DF3" w:rsidP="00767841">
      <w:pPr>
        <w:jc w:val="left"/>
        <w:rPr>
          <w:rFonts w:ascii="Times New Roman" w:eastAsia="宋体" w:hAnsi="Times New Roman" w:cs="Times New Roman"/>
          <w:color w:val="333333"/>
          <w:szCs w:val="21"/>
          <w:shd w:val="clear" w:color="auto" w:fill="FFFFFF"/>
        </w:rPr>
      </w:pPr>
      <w:r w:rsidRPr="006816DB">
        <w:rPr>
          <w:rFonts w:ascii="Times New Roman" w:eastAsia="宋体" w:hAnsi="Times New Roman" w:cs="Times New Roman"/>
        </w:rPr>
        <w:t>[</w:t>
      </w:r>
      <w:r w:rsidR="00393AAF" w:rsidRPr="006816DB">
        <w:rPr>
          <w:rFonts w:ascii="Times New Roman" w:eastAsia="宋体" w:hAnsi="Times New Roman" w:cs="Times New Roman"/>
        </w:rPr>
        <w:t>1</w:t>
      </w:r>
      <w:r w:rsidR="00472F6B">
        <w:rPr>
          <w:rFonts w:ascii="Times New Roman" w:eastAsia="宋体" w:hAnsi="Times New Roman" w:cs="Times New Roman"/>
        </w:rPr>
        <w:t>3</w:t>
      </w:r>
      <w:r w:rsidRPr="006816DB">
        <w:rPr>
          <w:rFonts w:ascii="Times New Roman" w:eastAsia="宋体" w:hAnsi="Times New Roman" w:cs="Times New Roman"/>
        </w:rPr>
        <w:t>]</w:t>
      </w:r>
      <w:r w:rsidRPr="006816DB">
        <w:rPr>
          <w:rFonts w:ascii="Times New Roman" w:eastAsia="宋体" w:hAnsi="Times New Roman" w:cs="Times New Roman"/>
          <w:color w:val="333333"/>
          <w:szCs w:val="21"/>
          <w:shd w:val="clear" w:color="auto" w:fill="FFFFFF"/>
        </w:rPr>
        <w:t xml:space="preserve"> </w:t>
      </w:r>
      <w:r w:rsidRPr="006816DB">
        <w:rPr>
          <w:rFonts w:ascii="Times New Roman" w:eastAsia="宋体" w:hAnsi="Times New Roman" w:cs="Times New Roman"/>
          <w:color w:val="333333"/>
          <w:szCs w:val="21"/>
          <w:shd w:val="clear" w:color="auto" w:fill="FFFFFF"/>
        </w:rPr>
        <w:t>刘道玉</w:t>
      </w:r>
      <w:r w:rsidR="00DF6C6B" w:rsidRPr="006816DB">
        <w:rPr>
          <w:rFonts w:ascii="Times New Roman" w:eastAsia="宋体" w:hAnsi="Times New Roman" w:cs="Times New Roman"/>
          <w:color w:val="333333"/>
          <w:szCs w:val="21"/>
          <w:shd w:val="clear" w:color="auto" w:fill="FFFFFF"/>
        </w:rPr>
        <w:t>，</w:t>
      </w:r>
      <w:proofErr w:type="gramStart"/>
      <w:r w:rsidRPr="006816DB">
        <w:rPr>
          <w:rFonts w:ascii="Times New Roman" w:eastAsia="宋体" w:hAnsi="Times New Roman" w:cs="Times New Roman"/>
          <w:color w:val="333333"/>
          <w:szCs w:val="21"/>
          <w:shd w:val="clear" w:color="auto" w:fill="FFFFFF"/>
        </w:rPr>
        <w:t>江平宇</w:t>
      </w:r>
      <w:proofErr w:type="gramEnd"/>
      <w:r w:rsidRPr="006816DB">
        <w:rPr>
          <w:rFonts w:ascii="Times New Roman" w:eastAsia="宋体" w:hAnsi="Times New Roman" w:cs="Times New Roman"/>
          <w:color w:val="333333"/>
          <w:szCs w:val="21"/>
          <w:shd w:val="clear" w:color="auto" w:fill="FFFFFF"/>
        </w:rPr>
        <w:t xml:space="preserve">. </w:t>
      </w:r>
      <w:r w:rsidRPr="006816DB">
        <w:rPr>
          <w:rFonts w:ascii="Times New Roman" w:eastAsia="宋体" w:hAnsi="Times New Roman" w:cs="Times New Roman"/>
          <w:color w:val="333333"/>
          <w:szCs w:val="21"/>
          <w:shd w:val="clear" w:color="auto" w:fill="FFFFFF"/>
        </w:rPr>
        <w:t>基于误差传递网络的工序流波动分析</w:t>
      </w:r>
      <w:r w:rsidR="00306FE8" w:rsidRPr="006816DB">
        <w:rPr>
          <w:rFonts w:ascii="Times New Roman" w:eastAsia="宋体" w:hAnsi="Times New Roman" w:cs="Times New Roman"/>
          <w:color w:val="333333"/>
          <w:szCs w:val="21"/>
          <w:shd w:val="clear" w:color="auto" w:fill="FFFFFF"/>
        </w:rPr>
        <w:t xml:space="preserve"> </w:t>
      </w:r>
      <w:r w:rsidRPr="006816DB">
        <w:rPr>
          <w:rFonts w:ascii="Times New Roman" w:eastAsia="宋体" w:hAnsi="Times New Roman" w:cs="Times New Roman"/>
          <w:color w:val="333333"/>
          <w:szCs w:val="21"/>
          <w:shd w:val="clear" w:color="auto" w:fill="FFFFFF"/>
        </w:rPr>
        <w:t>[J]</w:t>
      </w:r>
      <w:r w:rsidR="00472F6B">
        <w:rPr>
          <w:rFonts w:ascii="Times New Roman" w:eastAsia="宋体" w:hAnsi="Times New Roman" w:cs="Times New Roman" w:hint="eastAsia"/>
          <w:color w:val="333333"/>
          <w:szCs w:val="21"/>
          <w:shd w:val="clear" w:color="auto" w:fill="FFFFFF"/>
        </w:rPr>
        <w:t>.</w:t>
      </w:r>
      <w:r w:rsidR="00472F6B">
        <w:rPr>
          <w:rFonts w:ascii="Times New Roman" w:eastAsia="宋体" w:hAnsi="Times New Roman" w:cs="Times New Roman"/>
          <w:color w:val="333333"/>
          <w:szCs w:val="21"/>
          <w:shd w:val="clear" w:color="auto" w:fill="FFFFFF"/>
        </w:rPr>
        <w:t xml:space="preserve"> </w:t>
      </w:r>
      <w:r w:rsidRPr="006816DB">
        <w:rPr>
          <w:rFonts w:ascii="Times New Roman" w:eastAsia="宋体" w:hAnsi="Times New Roman" w:cs="Times New Roman"/>
          <w:color w:val="333333"/>
          <w:szCs w:val="21"/>
          <w:shd w:val="clear" w:color="auto" w:fill="FFFFFF"/>
        </w:rPr>
        <w:t>机械工程学报</w:t>
      </w:r>
      <w:r w:rsidR="00DF6C6B" w:rsidRPr="006816DB">
        <w:rPr>
          <w:rFonts w:ascii="Times New Roman" w:eastAsia="宋体" w:hAnsi="Times New Roman" w:cs="Times New Roman"/>
          <w:color w:val="333333"/>
          <w:szCs w:val="21"/>
          <w:shd w:val="clear" w:color="auto" w:fill="FFFFFF"/>
        </w:rPr>
        <w:t>，</w:t>
      </w:r>
      <w:r w:rsidR="00EC4A3F" w:rsidRPr="006816DB">
        <w:rPr>
          <w:rFonts w:ascii="Times New Roman" w:eastAsia="宋体" w:hAnsi="Times New Roman" w:cs="Times New Roman"/>
          <w:color w:val="333333"/>
          <w:szCs w:val="21"/>
          <w:shd w:val="clear" w:color="auto" w:fill="FFFFFF"/>
        </w:rPr>
        <w:t>2010</w:t>
      </w:r>
      <w:r w:rsidR="00DF6C6B" w:rsidRPr="006816DB">
        <w:rPr>
          <w:rFonts w:ascii="Times New Roman" w:eastAsia="宋体" w:hAnsi="Times New Roman" w:cs="Times New Roman"/>
          <w:color w:val="333333"/>
          <w:szCs w:val="21"/>
          <w:shd w:val="clear" w:color="auto" w:fill="FFFFFF"/>
        </w:rPr>
        <w:t>，</w:t>
      </w:r>
      <w:r w:rsidR="00EC4A3F" w:rsidRPr="006816DB">
        <w:rPr>
          <w:rFonts w:ascii="Times New Roman" w:eastAsia="宋体" w:hAnsi="Times New Roman" w:cs="Times New Roman"/>
          <w:color w:val="333333"/>
          <w:szCs w:val="21"/>
          <w:shd w:val="clear" w:color="auto" w:fill="FFFFFF"/>
        </w:rPr>
        <w:t>46(02)</w:t>
      </w:r>
      <w:r w:rsidR="00EC4A3F" w:rsidRPr="006816DB">
        <w:rPr>
          <w:rFonts w:ascii="Times New Roman" w:eastAsia="宋体" w:hAnsi="Times New Roman" w:cs="Times New Roman"/>
          <w:color w:val="333333"/>
          <w:szCs w:val="21"/>
          <w:shd w:val="clear" w:color="auto" w:fill="FFFFFF"/>
        </w:rPr>
        <w:t>：</w:t>
      </w:r>
      <w:r w:rsidRPr="006816DB">
        <w:rPr>
          <w:rFonts w:ascii="Times New Roman" w:eastAsia="宋体" w:hAnsi="Times New Roman" w:cs="Times New Roman"/>
          <w:color w:val="333333"/>
          <w:szCs w:val="21"/>
          <w:shd w:val="clear" w:color="auto" w:fill="FFFFFF"/>
        </w:rPr>
        <w:t xml:space="preserve"> 14-21.</w:t>
      </w:r>
    </w:p>
    <w:p w:rsidR="008B1009" w:rsidRPr="006816DB" w:rsidRDefault="008B1009" w:rsidP="00892252">
      <w:pPr>
        <w:jc w:val="left"/>
        <w:rPr>
          <w:rFonts w:ascii="Times New Roman" w:eastAsia="宋体" w:hAnsi="Times New Roman" w:cs="Times New Roman"/>
          <w:color w:val="333333"/>
          <w:szCs w:val="21"/>
          <w:shd w:val="clear" w:color="auto" w:fill="FFFFFF"/>
        </w:rPr>
      </w:pPr>
      <w:r w:rsidRPr="006816DB">
        <w:rPr>
          <w:rFonts w:ascii="Times New Roman" w:eastAsia="宋体" w:hAnsi="Times New Roman" w:cs="Times New Roman"/>
          <w:color w:val="333333"/>
          <w:szCs w:val="21"/>
          <w:shd w:val="clear" w:color="auto" w:fill="FFFFFF"/>
        </w:rPr>
        <w:t xml:space="preserve">[14] </w:t>
      </w:r>
      <w:r w:rsidRPr="006816DB">
        <w:rPr>
          <w:rFonts w:ascii="Times New Roman" w:eastAsia="宋体" w:hAnsi="Times New Roman" w:cs="Times New Roman"/>
          <w:color w:val="333333"/>
          <w:szCs w:val="21"/>
          <w:shd w:val="clear" w:color="auto" w:fill="FFFFFF"/>
        </w:rPr>
        <w:t>郑小云</w:t>
      </w:r>
      <w:r w:rsidR="0092420E">
        <w:rPr>
          <w:rFonts w:ascii="Times New Roman" w:eastAsia="宋体" w:hAnsi="Times New Roman" w:cs="Times New Roman" w:hint="eastAsia"/>
          <w:color w:val="333333"/>
          <w:szCs w:val="21"/>
          <w:shd w:val="clear" w:color="auto" w:fill="FFFFFF"/>
        </w:rPr>
        <w:t>，</w:t>
      </w:r>
      <w:r w:rsidRPr="006816DB">
        <w:rPr>
          <w:rFonts w:ascii="Times New Roman" w:eastAsia="宋体" w:hAnsi="Times New Roman" w:cs="Times New Roman"/>
          <w:color w:val="333333"/>
          <w:szCs w:val="21"/>
          <w:shd w:val="clear" w:color="auto" w:fill="FFFFFF"/>
        </w:rPr>
        <w:t>余建波</w:t>
      </w:r>
      <w:r w:rsidR="0092420E">
        <w:rPr>
          <w:rFonts w:ascii="Times New Roman" w:eastAsia="宋体" w:hAnsi="Times New Roman" w:cs="Times New Roman" w:hint="eastAsia"/>
          <w:color w:val="333333"/>
          <w:szCs w:val="21"/>
          <w:shd w:val="clear" w:color="auto" w:fill="FFFFFF"/>
        </w:rPr>
        <w:t>，</w:t>
      </w:r>
      <w:r w:rsidRPr="006816DB">
        <w:rPr>
          <w:rFonts w:ascii="Times New Roman" w:eastAsia="宋体" w:hAnsi="Times New Roman" w:cs="Times New Roman"/>
          <w:color w:val="333333"/>
          <w:szCs w:val="21"/>
          <w:shd w:val="clear" w:color="auto" w:fill="FFFFFF"/>
        </w:rPr>
        <w:t>刘海强</w:t>
      </w:r>
      <w:r w:rsidR="0092420E">
        <w:rPr>
          <w:rFonts w:ascii="Times New Roman" w:eastAsia="宋体" w:hAnsi="Times New Roman" w:cs="Times New Roman" w:hint="eastAsia"/>
          <w:color w:val="333333"/>
          <w:szCs w:val="21"/>
          <w:shd w:val="clear" w:color="auto" w:fill="FFFFFF"/>
        </w:rPr>
        <w:t>，</w:t>
      </w:r>
      <w:r w:rsidRPr="006816DB">
        <w:rPr>
          <w:rFonts w:ascii="Times New Roman" w:eastAsia="宋体" w:hAnsi="Times New Roman" w:cs="Times New Roman"/>
          <w:color w:val="333333"/>
          <w:szCs w:val="21"/>
          <w:shd w:val="clear" w:color="auto" w:fill="FFFFFF"/>
        </w:rPr>
        <w:t>程辉</w:t>
      </w:r>
      <w:r w:rsidR="0092420E">
        <w:rPr>
          <w:rFonts w:ascii="Times New Roman" w:eastAsia="宋体" w:hAnsi="Times New Roman" w:cs="Times New Roman" w:hint="eastAsia"/>
          <w:color w:val="333333"/>
          <w:szCs w:val="21"/>
          <w:shd w:val="clear" w:color="auto" w:fill="FFFFFF"/>
        </w:rPr>
        <w:t>，</w:t>
      </w:r>
      <w:r w:rsidRPr="006816DB">
        <w:rPr>
          <w:rFonts w:ascii="Times New Roman" w:eastAsia="宋体" w:hAnsi="Times New Roman" w:cs="Times New Roman"/>
          <w:color w:val="333333"/>
          <w:szCs w:val="21"/>
          <w:shd w:val="clear" w:color="auto" w:fill="FFFFFF"/>
        </w:rPr>
        <w:t>孙习武</w:t>
      </w:r>
      <w:r w:rsidR="0092420E">
        <w:rPr>
          <w:rFonts w:ascii="Times New Roman" w:eastAsia="宋体" w:hAnsi="Times New Roman" w:cs="Times New Roman" w:hint="eastAsia"/>
          <w:color w:val="333333"/>
          <w:szCs w:val="21"/>
          <w:shd w:val="clear" w:color="auto" w:fill="FFFFFF"/>
        </w:rPr>
        <w:t>，</w:t>
      </w:r>
      <w:r w:rsidRPr="006816DB">
        <w:rPr>
          <w:rFonts w:ascii="Times New Roman" w:eastAsia="宋体" w:hAnsi="Times New Roman" w:cs="Times New Roman"/>
          <w:color w:val="333333"/>
          <w:szCs w:val="21"/>
          <w:shd w:val="clear" w:color="auto" w:fill="FFFFFF"/>
        </w:rPr>
        <w:t>吴昊</w:t>
      </w:r>
      <w:r w:rsidRPr="006816DB">
        <w:rPr>
          <w:rFonts w:ascii="Times New Roman" w:eastAsia="宋体" w:hAnsi="Times New Roman" w:cs="Times New Roman"/>
          <w:color w:val="333333"/>
          <w:szCs w:val="21"/>
          <w:shd w:val="clear" w:color="auto" w:fill="FFFFFF"/>
        </w:rPr>
        <w:t>.</w:t>
      </w:r>
      <w:r w:rsidR="0092420E">
        <w:rPr>
          <w:rFonts w:ascii="Times New Roman" w:eastAsia="宋体" w:hAnsi="Times New Roman" w:cs="Times New Roman"/>
          <w:color w:val="333333"/>
          <w:szCs w:val="21"/>
          <w:shd w:val="clear" w:color="auto" w:fill="FFFFFF"/>
        </w:rPr>
        <w:t xml:space="preserve"> </w:t>
      </w:r>
      <w:r w:rsidRPr="006816DB">
        <w:rPr>
          <w:rFonts w:ascii="Times New Roman" w:eastAsia="宋体" w:hAnsi="Times New Roman" w:cs="Times New Roman"/>
          <w:color w:val="333333"/>
          <w:szCs w:val="21"/>
          <w:shd w:val="clear" w:color="auto" w:fill="FFFFFF"/>
        </w:rPr>
        <w:t>混合式多阶段加工过程的自适应加权偏差传递网络建模与分析</w:t>
      </w:r>
      <w:r w:rsidR="00306FE8" w:rsidRPr="006816DB">
        <w:rPr>
          <w:rFonts w:ascii="Times New Roman" w:eastAsia="宋体" w:hAnsi="Times New Roman" w:cs="Times New Roman"/>
          <w:color w:val="333333"/>
          <w:szCs w:val="21"/>
          <w:shd w:val="clear" w:color="auto" w:fill="FFFFFF"/>
        </w:rPr>
        <w:t xml:space="preserve"> </w:t>
      </w:r>
      <w:r w:rsidR="00EC4A3F" w:rsidRPr="006816DB">
        <w:rPr>
          <w:rFonts w:ascii="Times New Roman" w:eastAsia="宋体" w:hAnsi="Times New Roman" w:cs="Times New Roman"/>
          <w:color w:val="333333"/>
          <w:szCs w:val="21"/>
          <w:shd w:val="clear" w:color="auto" w:fill="FFFFFF"/>
        </w:rPr>
        <w:t xml:space="preserve">[J]. </w:t>
      </w:r>
      <w:r w:rsidRPr="006816DB">
        <w:rPr>
          <w:rFonts w:ascii="Times New Roman" w:eastAsia="宋体" w:hAnsi="Times New Roman" w:cs="Times New Roman"/>
          <w:color w:val="333333"/>
          <w:szCs w:val="21"/>
          <w:shd w:val="clear" w:color="auto" w:fill="FFFFFF"/>
        </w:rPr>
        <w:t>机械工程学报</w:t>
      </w:r>
      <w:r w:rsidR="00DF6C6B" w:rsidRPr="006816DB">
        <w:rPr>
          <w:rFonts w:ascii="Times New Roman" w:eastAsia="宋体" w:hAnsi="Times New Roman" w:cs="Times New Roman"/>
          <w:color w:val="333333"/>
          <w:szCs w:val="21"/>
          <w:shd w:val="clear" w:color="auto" w:fill="FFFFFF"/>
        </w:rPr>
        <w:t>，</w:t>
      </w:r>
      <w:r w:rsidR="00DF6C6B" w:rsidRPr="006816DB">
        <w:rPr>
          <w:rFonts w:ascii="Times New Roman" w:eastAsia="宋体" w:hAnsi="Times New Roman" w:cs="Times New Roman"/>
          <w:color w:val="333333"/>
          <w:szCs w:val="21"/>
          <w:shd w:val="clear" w:color="auto" w:fill="FFFFFF"/>
        </w:rPr>
        <w:t>2018</w:t>
      </w:r>
      <w:r w:rsidR="00DF6C6B" w:rsidRPr="006816DB">
        <w:rPr>
          <w:rFonts w:ascii="Times New Roman" w:eastAsia="宋体" w:hAnsi="Times New Roman" w:cs="Times New Roman"/>
          <w:color w:val="333333"/>
          <w:szCs w:val="21"/>
          <w:shd w:val="clear" w:color="auto" w:fill="FFFFFF"/>
        </w:rPr>
        <w:t>，</w:t>
      </w:r>
      <w:r w:rsidRPr="006816DB">
        <w:rPr>
          <w:rFonts w:ascii="Times New Roman" w:eastAsia="宋体" w:hAnsi="Times New Roman" w:cs="Times New Roman"/>
          <w:color w:val="333333"/>
          <w:szCs w:val="21"/>
          <w:shd w:val="clear" w:color="auto" w:fill="FFFFFF"/>
        </w:rPr>
        <w:t>54(13)</w:t>
      </w:r>
      <w:r w:rsidR="00DF6C6B" w:rsidRPr="006816DB">
        <w:rPr>
          <w:rFonts w:ascii="Times New Roman" w:eastAsia="宋体" w:hAnsi="Times New Roman" w:cs="Times New Roman"/>
          <w:color w:val="333333"/>
          <w:szCs w:val="21"/>
          <w:shd w:val="clear" w:color="auto" w:fill="FFFFFF"/>
        </w:rPr>
        <w:t>：</w:t>
      </w:r>
      <w:r w:rsidRPr="006816DB">
        <w:rPr>
          <w:rFonts w:ascii="Times New Roman" w:eastAsia="宋体" w:hAnsi="Times New Roman" w:cs="Times New Roman"/>
          <w:color w:val="333333"/>
          <w:szCs w:val="21"/>
          <w:shd w:val="clear" w:color="auto" w:fill="FFFFFF"/>
        </w:rPr>
        <w:t>179-191.</w:t>
      </w:r>
    </w:p>
    <w:p w:rsidR="00D37E79" w:rsidRPr="006816DB" w:rsidRDefault="00D37E79" w:rsidP="00892252">
      <w:pPr>
        <w:jc w:val="left"/>
        <w:rPr>
          <w:rFonts w:ascii="Times New Roman" w:eastAsia="宋体" w:hAnsi="Times New Roman" w:cs="Times New Roman"/>
          <w:color w:val="333333"/>
          <w:szCs w:val="21"/>
          <w:shd w:val="clear" w:color="auto" w:fill="FFFFFF"/>
        </w:rPr>
      </w:pPr>
      <w:r w:rsidRPr="006816DB">
        <w:rPr>
          <w:rFonts w:ascii="Times New Roman" w:eastAsia="宋体" w:hAnsi="Times New Roman" w:cs="Times New Roman"/>
          <w:color w:val="333333"/>
          <w:szCs w:val="21"/>
          <w:shd w:val="clear" w:color="auto" w:fill="FFFFFF"/>
        </w:rPr>
        <w:t>[1</w:t>
      </w:r>
      <w:r w:rsidR="006D784B" w:rsidRPr="006816DB">
        <w:rPr>
          <w:rFonts w:ascii="Times New Roman" w:eastAsia="宋体" w:hAnsi="Times New Roman" w:cs="Times New Roman"/>
          <w:color w:val="333333"/>
          <w:szCs w:val="21"/>
          <w:shd w:val="clear" w:color="auto" w:fill="FFFFFF"/>
        </w:rPr>
        <w:t>5</w:t>
      </w:r>
      <w:r w:rsidRPr="006816DB">
        <w:rPr>
          <w:rFonts w:ascii="Times New Roman" w:eastAsia="宋体" w:hAnsi="Times New Roman" w:cs="Times New Roman"/>
          <w:color w:val="333333"/>
          <w:szCs w:val="21"/>
          <w:shd w:val="clear" w:color="auto" w:fill="FFFFFF"/>
        </w:rPr>
        <w:t xml:space="preserve">] </w:t>
      </w:r>
      <w:r w:rsidRPr="006816DB">
        <w:rPr>
          <w:rFonts w:ascii="Times New Roman" w:eastAsia="宋体" w:hAnsi="Times New Roman" w:cs="Times New Roman"/>
          <w:color w:val="333333"/>
          <w:szCs w:val="21"/>
          <w:shd w:val="clear" w:color="auto" w:fill="FFFFFF"/>
        </w:rPr>
        <w:t>祝鹏</w:t>
      </w:r>
      <w:r w:rsidR="00DF6C6B" w:rsidRPr="006816DB">
        <w:rPr>
          <w:rFonts w:ascii="Times New Roman" w:eastAsia="宋体" w:hAnsi="Times New Roman" w:cs="Times New Roman"/>
          <w:color w:val="333333"/>
          <w:szCs w:val="21"/>
          <w:shd w:val="clear" w:color="auto" w:fill="FFFFFF"/>
        </w:rPr>
        <w:t>，</w:t>
      </w:r>
      <w:r w:rsidRPr="006816DB">
        <w:rPr>
          <w:rFonts w:ascii="Times New Roman" w:eastAsia="宋体" w:hAnsi="Times New Roman" w:cs="Times New Roman"/>
          <w:color w:val="333333"/>
          <w:szCs w:val="21"/>
          <w:shd w:val="clear" w:color="auto" w:fill="FFFFFF"/>
        </w:rPr>
        <w:t>余建波</w:t>
      </w:r>
      <w:r w:rsidR="00DF6C6B" w:rsidRPr="006816DB">
        <w:rPr>
          <w:rFonts w:ascii="Times New Roman" w:eastAsia="宋体" w:hAnsi="Times New Roman" w:cs="Times New Roman"/>
          <w:color w:val="333333"/>
          <w:szCs w:val="21"/>
          <w:shd w:val="clear" w:color="auto" w:fill="FFFFFF"/>
        </w:rPr>
        <w:t>，</w:t>
      </w:r>
      <w:r w:rsidRPr="006816DB">
        <w:rPr>
          <w:rFonts w:ascii="Times New Roman" w:eastAsia="宋体" w:hAnsi="Times New Roman" w:cs="Times New Roman"/>
          <w:color w:val="333333"/>
          <w:szCs w:val="21"/>
          <w:shd w:val="clear" w:color="auto" w:fill="FFFFFF"/>
        </w:rPr>
        <w:t>郑小云</w:t>
      </w:r>
      <w:r w:rsidR="00DF6C6B" w:rsidRPr="006816DB">
        <w:rPr>
          <w:rFonts w:ascii="Times New Roman" w:eastAsia="宋体" w:hAnsi="Times New Roman" w:cs="Times New Roman"/>
          <w:color w:val="333333"/>
          <w:szCs w:val="21"/>
          <w:shd w:val="clear" w:color="auto" w:fill="FFFFFF"/>
        </w:rPr>
        <w:t>，</w:t>
      </w:r>
      <w:r w:rsidRPr="006816DB">
        <w:rPr>
          <w:rFonts w:ascii="Times New Roman" w:eastAsia="宋体" w:hAnsi="Times New Roman" w:cs="Times New Roman"/>
          <w:color w:val="333333"/>
          <w:szCs w:val="21"/>
          <w:shd w:val="clear" w:color="auto" w:fill="FFFFFF"/>
        </w:rPr>
        <w:t>王永松</w:t>
      </w:r>
      <w:r w:rsidR="00DF6C6B" w:rsidRPr="006816DB">
        <w:rPr>
          <w:rFonts w:ascii="Times New Roman" w:eastAsia="宋体" w:hAnsi="Times New Roman" w:cs="Times New Roman"/>
          <w:color w:val="333333"/>
          <w:szCs w:val="21"/>
          <w:shd w:val="clear" w:color="auto" w:fill="FFFFFF"/>
        </w:rPr>
        <w:t>，</w:t>
      </w:r>
      <w:r w:rsidRPr="006816DB">
        <w:rPr>
          <w:rFonts w:ascii="Times New Roman" w:eastAsia="宋体" w:hAnsi="Times New Roman" w:cs="Times New Roman"/>
          <w:color w:val="333333"/>
          <w:szCs w:val="21"/>
          <w:shd w:val="clear" w:color="auto" w:fill="FFFFFF"/>
        </w:rPr>
        <w:t>孙习武</w:t>
      </w:r>
      <w:r w:rsidRPr="006816DB">
        <w:rPr>
          <w:rFonts w:ascii="Times New Roman" w:eastAsia="宋体" w:hAnsi="Times New Roman" w:cs="Times New Roman"/>
          <w:color w:val="333333"/>
          <w:szCs w:val="21"/>
          <w:shd w:val="clear" w:color="auto" w:fill="FFFFFF"/>
        </w:rPr>
        <w:t>.</w:t>
      </w:r>
      <w:r w:rsidR="00DF6C6B" w:rsidRPr="006816DB">
        <w:rPr>
          <w:rFonts w:ascii="Times New Roman" w:eastAsia="宋体" w:hAnsi="Times New Roman" w:cs="Times New Roman"/>
          <w:color w:val="333333"/>
          <w:szCs w:val="21"/>
          <w:shd w:val="clear" w:color="auto" w:fill="FFFFFF"/>
        </w:rPr>
        <w:t xml:space="preserve"> </w:t>
      </w:r>
      <w:r w:rsidRPr="006816DB">
        <w:rPr>
          <w:rFonts w:ascii="Times New Roman" w:eastAsia="宋体" w:hAnsi="Times New Roman" w:cs="Times New Roman"/>
          <w:color w:val="333333"/>
          <w:szCs w:val="21"/>
          <w:shd w:val="clear" w:color="auto" w:fill="FFFFFF"/>
        </w:rPr>
        <w:t>机械装配过程的偏差传递网络建模与误差溯源</w:t>
      </w:r>
      <w:r w:rsidR="00306FE8" w:rsidRPr="006816DB">
        <w:rPr>
          <w:rFonts w:ascii="Times New Roman" w:eastAsia="宋体" w:hAnsi="Times New Roman" w:cs="Times New Roman"/>
          <w:color w:val="333333"/>
          <w:szCs w:val="21"/>
          <w:shd w:val="clear" w:color="auto" w:fill="FFFFFF"/>
        </w:rPr>
        <w:t xml:space="preserve"> </w:t>
      </w:r>
      <w:r w:rsidRPr="006816DB">
        <w:rPr>
          <w:rFonts w:ascii="Times New Roman" w:eastAsia="宋体" w:hAnsi="Times New Roman" w:cs="Times New Roman"/>
          <w:color w:val="333333"/>
          <w:szCs w:val="21"/>
          <w:shd w:val="clear" w:color="auto" w:fill="FFFFFF"/>
        </w:rPr>
        <w:t>[J].</w:t>
      </w:r>
      <w:r w:rsidR="00472F6B">
        <w:rPr>
          <w:rFonts w:ascii="Times New Roman" w:eastAsia="宋体" w:hAnsi="Times New Roman" w:cs="Times New Roman"/>
          <w:color w:val="333333"/>
          <w:szCs w:val="21"/>
          <w:shd w:val="clear" w:color="auto" w:fill="FFFFFF"/>
        </w:rPr>
        <w:t xml:space="preserve"> </w:t>
      </w:r>
      <w:r w:rsidRPr="006816DB">
        <w:rPr>
          <w:rFonts w:ascii="Times New Roman" w:eastAsia="宋体" w:hAnsi="Times New Roman" w:cs="Times New Roman"/>
          <w:color w:val="333333"/>
          <w:szCs w:val="21"/>
          <w:shd w:val="clear" w:color="auto" w:fill="FFFFFF"/>
        </w:rPr>
        <w:t>浙江大学学报</w:t>
      </w:r>
      <w:r w:rsidRPr="006816DB">
        <w:rPr>
          <w:rFonts w:ascii="Times New Roman" w:eastAsia="宋体" w:hAnsi="Times New Roman" w:cs="Times New Roman"/>
          <w:color w:val="333333"/>
          <w:szCs w:val="21"/>
          <w:shd w:val="clear" w:color="auto" w:fill="FFFFFF"/>
        </w:rPr>
        <w:t>(</w:t>
      </w:r>
      <w:proofErr w:type="gramStart"/>
      <w:r w:rsidRPr="006816DB">
        <w:rPr>
          <w:rFonts w:ascii="Times New Roman" w:eastAsia="宋体" w:hAnsi="Times New Roman" w:cs="Times New Roman"/>
          <w:color w:val="333333"/>
          <w:szCs w:val="21"/>
          <w:shd w:val="clear" w:color="auto" w:fill="FFFFFF"/>
        </w:rPr>
        <w:t>工学版</w:t>
      </w:r>
      <w:proofErr w:type="gramEnd"/>
      <w:r w:rsidR="00EC4A3F" w:rsidRPr="006816DB">
        <w:rPr>
          <w:rFonts w:ascii="Times New Roman" w:eastAsia="宋体" w:hAnsi="Times New Roman" w:cs="Times New Roman"/>
          <w:color w:val="333333"/>
          <w:szCs w:val="21"/>
          <w:shd w:val="clear" w:color="auto" w:fill="FFFFFF"/>
        </w:rPr>
        <w:t>)</w:t>
      </w:r>
      <w:r w:rsidR="00EC4A3F" w:rsidRPr="006816DB">
        <w:rPr>
          <w:rFonts w:ascii="Times New Roman" w:eastAsia="宋体" w:hAnsi="Times New Roman" w:cs="Times New Roman"/>
          <w:color w:val="333333"/>
          <w:szCs w:val="21"/>
          <w:shd w:val="clear" w:color="auto" w:fill="FFFFFF"/>
        </w:rPr>
        <w:t>，</w:t>
      </w:r>
      <w:r w:rsidRPr="006816DB">
        <w:rPr>
          <w:rFonts w:ascii="Times New Roman" w:eastAsia="宋体" w:hAnsi="Times New Roman" w:cs="Times New Roman"/>
          <w:color w:val="333333"/>
          <w:szCs w:val="21"/>
          <w:shd w:val="clear" w:color="auto" w:fill="FFFFFF"/>
        </w:rPr>
        <w:t>2</w:t>
      </w:r>
      <w:r w:rsidR="00EC4A3F" w:rsidRPr="006816DB">
        <w:rPr>
          <w:rFonts w:ascii="Times New Roman" w:eastAsia="宋体" w:hAnsi="Times New Roman" w:cs="Times New Roman"/>
          <w:color w:val="333333"/>
          <w:szCs w:val="21"/>
          <w:shd w:val="clear" w:color="auto" w:fill="FFFFFF"/>
        </w:rPr>
        <w:t>019</w:t>
      </w:r>
      <w:r w:rsidR="00EC4A3F" w:rsidRPr="006816DB">
        <w:rPr>
          <w:rFonts w:ascii="Times New Roman" w:eastAsia="宋体" w:hAnsi="Times New Roman" w:cs="Times New Roman"/>
          <w:color w:val="333333"/>
          <w:szCs w:val="21"/>
          <w:shd w:val="clear" w:color="auto" w:fill="FFFFFF"/>
        </w:rPr>
        <w:t>，</w:t>
      </w:r>
      <w:r w:rsidRPr="006816DB">
        <w:rPr>
          <w:rFonts w:ascii="Times New Roman" w:eastAsia="宋体" w:hAnsi="Times New Roman" w:cs="Times New Roman"/>
          <w:color w:val="333333"/>
          <w:szCs w:val="21"/>
          <w:shd w:val="clear" w:color="auto" w:fill="FFFFFF"/>
        </w:rPr>
        <w:t>53(08)</w:t>
      </w:r>
      <w:r w:rsidR="00EC4A3F" w:rsidRPr="006816DB">
        <w:rPr>
          <w:rFonts w:ascii="Times New Roman" w:eastAsia="宋体" w:hAnsi="Times New Roman" w:cs="Times New Roman"/>
          <w:color w:val="333333"/>
          <w:szCs w:val="21"/>
          <w:shd w:val="clear" w:color="auto" w:fill="FFFFFF"/>
        </w:rPr>
        <w:t>：</w:t>
      </w:r>
      <w:proofErr w:type="gramStart"/>
      <w:r w:rsidRPr="006816DB">
        <w:rPr>
          <w:rFonts w:ascii="Times New Roman" w:eastAsia="宋体" w:hAnsi="Times New Roman" w:cs="Times New Roman"/>
          <w:color w:val="333333"/>
          <w:szCs w:val="21"/>
          <w:shd w:val="clear" w:color="auto" w:fill="FFFFFF"/>
        </w:rPr>
        <w:t>1582-1593.</w:t>
      </w:r>
      <w:proofErr w:type="gramEnd"/>
    </w:p>
    <w:p w:rsidR="002062E9" w:rsidRDefault="00E210A5" w:rsidP="0083093D">
      <w:pPr>
        <w:jc w:val="left"/>
        <w:rPr>
          <w:rFonts w:ascii="Times New Roman" w:eastAsia="宋体" w:hAnsi="Times New Roman" w:cs="Times New Roman"/>
          <w:color w:val="333333"/>
          <w:szCs w:val="21"/>
          <w:shd w:val="clear" w:color="auto" w:fill="FFFFFF"/>
        </w:rPr>
      </w:pPr>
      <w:r w:rsidRPr="006816DB">
        <w:rPr>
          <w:rFonts w:ascii="Times New Roman" w:eastAsia="宋体" w:hAnsi="Times New Roman" w:cs="Times New Roman"/>
          <w:color w:val="333333"/>
          <w:szCs w:val="21"/>
          <w:shd w:val="clear" w:color="auto" w:fill="FFFFFF"/>
        </w:rPr>
        <w:t>[</w:t>
      </w:r>
      <w:r w:rsidR="00336CFA">
        <w:rPr>
          <w:rFonts w:ascii="Times New Roman" w:eastAsia="宋体" w:hAnsi="Times New Roman" w:cs="Times New Roman"/>
          <w:color w:val="333333"/>
          <w:szCs w:val="21"/>
          <w:shd w:val="clear" w:color="auto" w:fill="FFFFFF"/>
        </w:rPr>
        <w:t>16</w:t>
      </w:r>
      <w:r w:rsidRPr="006816DB">
        <w:rPr>
          <w:rFonts w:ascii="Times New Roman" w:eastAsia="宋体" w:hAnsi="Times New Roman" w:cs="Times New Roman"/>
          <w:color w:val="333333"/>
          <w:szCs w:val="21"/>
          <w:shd w:val="clear" w:color="auto" w:fill="FFFFFF"/>
        </w:rPr>
        <w:t>]</w:t>
      </w:r>
      <w:r w:rsidR="00DF6C6B" w:rsidRPr="006816DB">
        <w:rPr>
          <w:rFonts w:ascii="Times New Roman" w:eastAsia="宋体" w:hAnsi="Times New Roman" w:cs="Times New Roman"/>
          <w:color w:val="333333"/>
          <w:szCs w:val="21"/>
          <w:shd w:val="clear" w:color="auto" w:fill="FFFFFF"/>
        </w:rPr>
        <w:t xml:space="preserve"> </w:t>
      </w:r>
      <w:proofErr w:type="spellStart"/>
      <w:r w:rsidR="00DF6C6B" w:rsidRPr="006816DB">
        <w:rPr>
          <w:rFonts w:ascii="Times New Roman" w:eastAsia="宋体" w:hAnsi="Times New Roman" w:cs="Times New Roman"/>
          <w:color w:val="333333"/>
          <w:szCs w:val="21"/>
          <w:shd w:val="clear" w:color="auto" w:fill="FFFFFF"/>
        </w:rPr>
        <w:t>Attia</w:t>
      </w:r>
      <w:proofErr w:type="spellEnd"/>
      <w:r w:rsidR="00DF6C6B" w:rsidRPr="006816DB">
        <w:rPr>
          <w:rFonts w:ascii="Times New Roman" w:eastAsia="宋体" w:hAnsi="Times New Roman" w:cs="Times New Roman"/>
          <w:color w:val="333333"/>
          <w:szCs w:val="21"/>
          <w:shd w:val="clear" w:color="auto" w:fill="FFFFFF"/>
        </w:rPr>
        <w:t xml:space="preserve"> O G,</w:t>
      </w:r>
      <w:r w:rsidR="006816DB">
        <w:rPr>
          <w:rFonts w:ascii="Times New Roman" w:eastAsia="宋体" w:hAnsi="Times New Roman" w:cs="Times New Roman"/>
          <w:color w:val="333333"/>
          <w:szCs w:val="21"/>
          <w:shd w:val="clear" w:color="auto" w:fill="FFFFFF"/>
        </w:rPr>
        <w:t xml:space="preserve"> </w:t>
      </w:r>
      <w:r w:rsidR="00DF6C6B" w:rsidRPr="006816DB">
        <w:rPr>
          <w:rFonts w:ascii="Times New Roman" w:eastAsia="宋体" w:hAnsi="Times New Roman" w:cs="Times New Roman"/>
          <w:color w:val="333333"/>
          <w:szCs w:val="21"/>
          <w:shd w:val="clear" w:color="auto" w:fill="FFFFFF"/>
        </w:rPr>
        <w:t>Johnson T, Townsend K</w:t>
      </w:r>
      <w:r w:rsidRPr="006816DB">
        <w:rPr>
          <w:rFonts w:ascii="Times New Roman" w:eastAsia="宋体" w:hAnsi="Times New Roman" w:cs="Times New Roman"/>
          <w:color w:val="333333"/>
          <w:szCs w:val="21"/>
          <w:shd w:val="clear" w:color="auto" w:fill="FFFFFF"/>
        </w:rPr>
        <w:t xml:space="preserve">, et al. </w:t>
      </w:r>
      <w:proofErr w:type="spellStart"/>
      <w:r w:rsidRPr="006816DB">
        <w:rPr>
          <w:rFonts w:ascii="Times New Roman" w:eastAsia="宋体" w:hAnsi="Times New Roman" w:cs="Times New Roman"/>
          <w:color w:val="333333"/>
          <w:szCs w:val="21"/>
          <w:shd w:val="clear" w:color="auto" w:fill="FFFFFF"/>
        </w:rPr>
        <w:t>CyGraph</w:t>
      </w:r>
      <w:proofErr w:type="spellEnd"/>
      <w:r w:rsidRPr="006816DB">
        <w:rPr>
          <w:rFonts w:ascii="Times New Roman" w:eastAsia="宋体" w:hAnsi="Times New Roman" w:cs="Times New Roman"/>
          <w:color w:val="333333"/>
          <w:szCs w:val="21"/>
          <w:shd w:val="clear" w:color="auto" w:fill="FFFFFF"/>
        </w:rPr>
        <w:t>:</w:t>
      </w:r>
      <w:r w:rsidR="006816DB">
        <w:rPr>
          <w:rFonts w:ascii="Times New Roman" w:eastAsia="宋体" w:hAnsi="Times New Roman" w:cs="Times New Roman"/>
          <w:color w:val="333333"/>
          <w:szCs w:val="21"/>
          <w:shd w:val="clear" w:color="auto" w:fill="FFFFFF"/>
        </w:rPr>
        <w:t xml:space="preserve"> </w:t>
      </w:r>
      <w:r w:rsidRPr="006816DB">
        <w:rPr>
          <w:rFonts w:ascii="Times New Roman" w:eastAsia="宋体" w:hAnsi="Times New Roman" w:cs="Times New Roman"/>
          <w:color w:val="333333"/>
          <w:szCs w:val="21"/>
          <w:shd w:val="clear" w:color="auto" w:fill="FFFFFF"/>
        </w:rPr>
        <w:t>A Reconfigurable Architecture for Parallel Breadth-First Search[C]// IEEE International Parallel &amp; Distribut</w:t>
      </w:r>
      <w:r w:rsidR="00DF6C6B" w:rsidRPr="006816DB">
        <w:rPr>
          <w:rFonts w:ascii="Times New Roman" w:eastAsia="宋体" w:hAnsi="Times New Roman" w:cs="Times New Roman"/>
          <w:color w:val="333333"/>
          <w:szCs w:val="21"/>
          <w:shd w:val="clear" w:color="auto" w:fill="FFFFFF"/>
        </w:rPr>
        <w:t xml:space="preserve">ed </w:t>
      </w:r>
      <w:r w:rsidRPr="006816DB">
        <w:rPr>
          <w:rFonts w:ascii="Times New Roman" w:eastAsia="宋体" w:hAnsi="Times New Roman" w:cs="Times New Roman"/>
          <w:color w:val="333333"/>
          <w:szCs w:val="21"/>
          <w:shd w:val="clear" w:color="auto" w:fill="FFFFFF"/>
        </w:rPr>
        <w:t>Processing Symposiu</w:t>
      </w:r>
      <w:r w:rsidR="000131FE" w:rsidRPr="006816DB">
        <w:rPr>
          <w:rFonts w:ascii="Times New Roman" w:eastAsia="宋体" w:hAnsi="Times New Roman" w:cs="Times New Roman"/>
          <w:color w:val="333333"/>
          <w:szCs w:val="21"/>
          <w:shd w:val="clear" w:color="auto" w:fill="FFFFFF"/>
        </w:rPr>
        <w:t>m Workshops (IPDPSW). IEEE, 2014:</w:t>
      </w:r>
      <w:r w:rsidR="006816DB">
        <w:rPr>
          <w:rFonts w:ascii="Times New Roman" w:eastAsia="宋体" w:hAnsi="Times New Roman" w:cs="Times New Roman"/>
          <w:color w:val="333333"/>
          <w:szCs w:val="21"/>
          <w:shd w:val="clear" w:color="auto" w:fill="FFFFFF"/>
        </w:rPr>
        <w:t xml:space="preserve"> </w:t>
      </w:r>
      <w:r w:rsidR="000131FE" w:rsidRPr="006816DB">
        <w:rPr>
          <w:rFonts w:ascii="Times New Roman" w:eastAsia="宋体" w:hAnsi="Times New Roman" w:cs="Times New Roman"/>
          <w:color w:val="333333"/>
          <w:szCs w:val="21"/>
          <w:shd w:val="clear" w:color="auto" w:fill="FFFFFF"/>
        </w:rPr>
        <w:t>228-235.</w:t>
      </w:r>
    </w:p>
    <w:p w:rsidR="00DE206E" w:rsidRDefault="00336CFA" w:rsidP="0083093D">
      <w:pPr>
        <w:jc w:val="left"/>
        <w:rPr>
          <w:rFonts w:ascii="Times New Roman" w:eastAsia="宋体" w:hAnsi="Times New Roman" w:cs="Times New Roman"/>
          <w:color w:val="333333"/>
          <w:szCs w:val="21"/>
          <w:shd w:val="clear" w:color="auto" w:fill="FFFFFF"/>
        </w:rPr>
      </w:pPr>
      <w:r w:rsidRPr="006816DB">
        <w:rPr>
          <w:rFonts w:ascii="Times New Roman" w:eastAsia="宋体" w:hAnsi="Times New Roman" w:cs="Times New Roman"/>
          <w:color w:val="333333"/>
          <w:szCs w:val="21"/>
          <w:shd w:val="clear" w:color="auto" w:fill="FFFFFF"/>
        </w:rPr>
        <w:t>[</w:t>
      </w:r>
      <w:r>
        <w:rPr>
          <w:rFonts w:ascii="Times New Roman" w:eastAsia="宋体" w:hAnsi="Times New Roman" w:cs="Times New Roman"/>
          <w:color w:val="333333"/>
          <w:szCs w:val="21"/>
          <w:shd w:val="clear" w:color="auto" w:fill="FFFFFF"/>
        </w:rPr>
        <w:t>17</w:t>
      </w:r>
      <w:r w:rsidRPr="006816DB">
        <w:rPr>
          <w:rFonts w:ascii="Times New Roman" w:eastAsia="宋体" w:hAnsi="Times New Roman" w:cs="Times New Roman"/>
          <w:color w:val="333333"/>
          <w:szCs w:val="21"/>
          <w:shd w:val="clear" w:color="auto" w:fill="FFFFFF"/>
        </w:rPr>
        <w:t>]</w:t>
      </w:r>
      <w:r w:rsidR="00CE1747">
        <w:rPr>
          <w:rFonts w:ascii="Times New Roman" w:eastAsia="宋体" w:hAnsi="Times New Roman" w:cs="Times New Roman"/>
          <w:color w:val="333333"/>
          <w:szCs w:val="21"/>
          <w:shd w:val="clear" w:color="auto" w:fill="FFFFFF"/>
        </w:rPr>
        <w:t xml:space="preserve"> </w:t>
      </w:r>
      <w:r w:rsidRPr="006816DB">
        <w:rPr>
          <w:rFonts w:ascii="Times New Roman" w:eastAsia="宋体" w:hAnsi="Times New Roman" w:cs="Times New Roman"/>
          <w:color w:val="333333"/>
          <w:szCs w:val="21"/>
          <w:shd w:val="clear" w:color="auto" w:fill="FFFFFF"/>
        </w:rPr>
        <w:t>刘道玉</w:t>
      </w:r>
      <w:r>
        <w:rPr>
          <w:rFonts w:ascii="Times New Roman" w:eastAsia="宋体" w:hAnsi="Times New Roman" w:cs="Times New Roman" w:hint="eastAsia"/>
          <w:color w:val="333333"/>
          <w:szCs w:val="21"/>
          <w:shd w:val="clear" w:color="auto" w:fill="FFFFFF"/>
        </w:rPr>
        <w:t>，</w:t>
      </w:r>
      <w:proofErr w:type="gramStart"/>
      <w:r w:rsidRPr="006816DB">
        <w:rPr>
          <w:rFonts w:ascii="Times New Roman" w:eastAsia="宋体" w:hAnsi="Times New Roman" w:cs="Times New Roman"/>
          <w:color w:val="333333"/>
          <w:szCs w:val="21"/>
          <w:shd w:val="clear" w:color="auto" w:fill="FFFFFF"/>
        </w:rPr>
        <w:t>江平宇</w:t>
      </w:r>
      <w:proofErr w:type="gramEnd"/>
      <w:r w:rsidRPr="006816DB">
        <w:rPr>
          <w:rFonts w:ascii="Times New Roman" w:eastAsia="宋体" w:hAnsi="Times New Roman" w:cs="Times New Roman"/>
          <w:color w:val="333333"/>
          <w:szCs w:val="21"/>
          <w:shd w:val="clear" w:color="auto" w:fill="FFFFFF"/>
        </w:rPr>
        <w:t>.</w:t>
      </w:r>
      <w:r>
        <w:rPr>
          <w:rFonts w:ascii="Times New Roman" w:eastAsia="宋体" w:hAnsi="Times New Roman" w:cs="Times New Roman"/>
          <w:color w:val="333333"/>
          <w:szCs w:val="21"/>
          <w:shd w:val="clear" w:color="auto" w:fill="FFFFFF"/>
        </w:rPr>
        <w:t xml:space="preserve"> </w:t>
      </w:r>
      <w:r w:rsidRPr="006816DB">
        <w:rPr>
          <w:rFonts w:ascii="Times New Roman" w:eastAsia="宋体" w:hAnsi="Times New Roman" w:cs="Times New Roman"/>
          <w:color w:val="333333"/>
          <w:szCs w:val="21"/>
          <w:shd w:val="clear" w:color="auto" w:fill="FFFFFF"/>
        </w:rPr>
        <w:t>基于波动轨迹图的多工序过程</w:t>
      </w:r>
      <w:proofErr w:type="gramStart"/>
      <w:r w:rsidRPr="006816DB">
        <w:rPr>
          <w:rFonts w:ascii="Times New Roman" w:eastAsia="宋体" w:hAnsi="Times New Roman" w:cs="Times New Roman"/>
          <w:color w:val="333333"/>
          <w:szCs w:val="21"/>
          <w:shd w:val="clear" w:color="auto" w:fill="FFFFFF"/>
        </w:rPr>
        <w:t>能力量测方法</w:t>
      </w:r>
      <w:proofErr w:type="gramEnd"/>
      <w:r w:rsidRPr="006816DB">
        <w:rPr>
          <w:rFonts w:ascii="Times New Roman" w:eastAsia="宋体" w:hAnsi="Times New Roman" w:cs="Times New Roman"/>
          <w:color w:val="333333"/>
          <w:szCs w:val="21"/>
          <w:shd w:val="clear" w:color="auto" w:fill="FFFFFF"/>
        </w:rPr>
        <w:t xml:space="preserve"> [J].</w:t>
      </w:r>
      <w:r>
        <w:rPr>
          <w:rFonts w:ascii="Times New Roman" w:eastAsia="宋体" w:hAnsi="Times New Roman" w:cs="Times New Roman"/>
          <w:color w:val="333333"/>
          <w:szCs w:val="21"/>
          <w:shd w:val="clear" w:color="auto" w:fill="FFFFFF"/>
        </w:rPr>
        <w:t xml:space="preserve"> </w:t>
      </w:r>
      <w:r w:rsidRPr="006816DB">
        <w:rPr>
          <w:rFonts w:ascii="Times New Roman" w:eastAsia="宋体" w:hAnsi="Times New Roman" w:cs="Times New Roman"/>
          <w:color w:val="333333"/>
          <w:szCs w:val="21"/>
          <w:shd w:val="clear" w:color="auto" w:fill="FFFFFF"/>
        </w:rPr>
        <w:t>计算机集成制造系统，</w:t>
      </w:r>
      <w:r w:rsidRPr="006816DB">
        <w:rPr>
          <w:rFonts w:ascii="Times New Roman" w:eastAsia="宋体" w:hAnsi="Times New Roman" w:cs="Times New Roman"/>
          <w:color w:val="333333"/>
          <w:szCs w:val="21"/>
          <w:shd w:val="clear" w:color="auto" w:fill="FFFFFF"/>
        </w:rPr>
        <w:t>2009</w:t>
      </w:r>
      <w:r w:rsidRPr="006816DB">
        <w:rPr>
          <w:rFonts w:ascii="Times New Roman" w:eastAsia="宋体" w:hAnsi="Times New Roman" w:cs="Times New Roman"/>
          <w:color w:val="333333"/>
          <w:szCs w:val="21"/>
          <w:shd w:val="clear" w:color="auto" w:fill="FFFFFF"/>
        </w:rPr>
        <w:t>，</w:t>
      </w:r>
      <w:r w:rsidRPr="006816DB">
        <w:rPr>
          <w:rFonts w:ascii="Times New Roman" w:eastAsia="宋体" w:hAnsi="Times New Roman" w:cs="Times New Roman"/>
          <w:color w:val="333333"/>
          <w:szCs w:val="21"/>
          <w:shd w:val="clear" w:color="auto" w:fill="FFFFFF"/>
        </w:rPr>
        <w:t>15(08)</w:t>
      </w:r>
      <w:r w:rsidRPr="006816DB">
        <w:rPr>
          <w:rFonts w:ascii="Times New Roman" w:eastAsia="宋体" w:hAnsi="Times New Roman" w:cs="Times New Roman"/>
          <w:color w:val="333333"/>
          <w:szCs w:val="21"/>
          <w:shd w:val="clear" w:color="auto" w:fill="FFFFFF"/>
        </w:rPr>
        <w:t>：</w:t>
      </w:r>
      <w:r w:rsidR="00DE206E">
        <w:rPr>
          <w:rFonts w:ascii="Times New Roman" w:eastAsia="宋体" w:hAnsi="Times New Roman" w:cs="Times New Roman"/>
          <w:color w:val="333333"/>
          <w:szCs w:val="21"/>
          <w:shd w:val="clear" w:color="auto" w:fill="FFFFFF"/>
        </w:rPr>
        <w:t>1621-1627.</w:t>
      </w:r>
    </w:p>
    <w:p w:rsidR="00667A5D" w:rsidRDefault="00667A5D" w:rsidP="0083093D">
      <w:pPr>
        <w:jc w:val="left"/>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 xml:space="preserve">[18] </w:t>
      </w:r>
      <w:r w:rsidRPr="00DE206E">
        <w:rPr>
          <w:rFonts w:ascii="Times New Roman" w:eastAsia="宋体" w:hAnsi="Times New Roman" w:cs="Times New Roman"/>
          <w:color w:val="333333"/>
          <w:szCs w:val="21"/>
          <w:shd w:val="clear" w:color="auto" w:fill="FFFFFF"/>
        </w:rPr>
        <w:t>江平宇．数字化加工过程质量控制方法与技术［</w:t>
      </w:r>
      <w:r w:rsidRPr="00DE206E">
        <w:rPr>
          <w:rFonts w:ascii="Times New Roman" w:eastAsia="宋体" w:hAnsi="Times New Roman" w:cs="Times New Roman"/>
          <w:color w:val="333333"/>
          <w:szCs w:val="21"/>
          <w:shd w:val="clear" w:color="auto" w:fill="FFFFFF"/>
        </w:rPr>
        <w:t>M</w:t>
      </w:r>
      <w:r w:rsidRPr="00DE206E">
        <w:rPr>
          <w:rFonts w:ascii="Times New Roman" w:eastAsia="宋体" w:hAnsi="Times New Roman" w:cs="Times New Roman"/>
          <w:color w:val="333333"/>
          <w:szCs w:val="21"/>
          <w:shd w:val="clear" w:color="auto" w:fill="FFFFFF"/>
        </w:rPr>
        <w:t>］．北京：科学出版社，</w:t>
      </w:r>
      <w:r w:rsidRPr="00DE206E">
        <w:rPr>
          <w:rFonts w:ascii="Times New Roman" w:eastAsia="宋体" w:hAnsi="Times New Roman" w:cs="Times New Roman"/>
          <w:color w:val="333333"/>
          <w:szCs w:val="21"/>
          <w:shd w:val="clear" w:color="auto" w:fill="FFFFFF"/>
        </w:rPr>
        <w:t>2010</w:t>
      </w:r>
      <w:r>
        <w:rPr>
          <w:rFonts w:ascii="Times New Roman" w:eastAsia="宋体" w:hAnsi="Times New Roman" w:cs="Times New Roman"/>
          <w:color w:val="333333"/>
          <w:szCs w:val="21"/>
          <w:shd w:val="clear" w:color="auto" w:fill="FFFFFF"/>
        </w:rPr>
        <w:t>.</w:t>
      </w:r>
    </w:p>
    <w:p w:rsidR="00667A5D" w:rsidRPr="00336CFA" w:rsidRDefault="00667A5D" w:rsidP="0083093D">
      <w:pPr>
        <w:jc w:val="left"/>
        <w:rPr>
          <w:rFonts w:ascii="Times New Roman" w:eastAsia="宋体" w:hAnsi="Times New Roman" w:cs="Times New Roman"/>
          <w:color w:val="333333"/>
          <w:szCs w:val="21"/>
          <w:shd w:val="clear" w:color="auto" w:fill="FFFFFF"/>
        </w:rPr>
        <w:sectPr w:rsidR="00667A5D" w:rsidRPr="00336CFA" w:rsidSect="00113B3D">
          <w:type w:val="continuous"/>
          <w:pgSz w:w="11906" w:h="16838" w:code="9"/>
          <w:pgMar w:top="1440" w:right="1021" w:bottom="1440" w:left="1021" w:header="851" w:footer="992" w:gutter="0"/>
          <w:cols w:num="2" w:space="425"/>
          <w:docGrid w:type="lines" w:linePitch="312"/>
        </w:sectPr>
      </w:pPr>
    </w:p>
    <w:p w:rsidR="00506238" w:rsidRPr="00CE1747" w:rsidRDefault="00506238" w:rsidP="00FB7B49">
      <w:pPr>
        <w:jc w:val="left"/>
        <w:rPr>
          <w:rFonts w:ascii="Times New Roman" w:eastAsia="宋体" w:hAnsi="Times New Roman" w:cs="Times New Roman"/>
        </w:rPr>
      </w:pPr>
    </w:p>
    <w:p w:rsidR="00506238" w:rsidRPr="006816DB" w:rsidRDefault="00506238" w:rsidP="00FB7B49">
      <w:pPr>
        <w:jc w:val="left"/>
        <w:rPr>
          <w:rFonts w:ascii="Times New Roman" w:eastAsia="宋体" w:hAnsi="Times New Roman" w:cs="Times New Roman"/>
        </w:rPr>
      </w:pPr>
    </w:p>
    <w:p w:rsidR="00910B56" w:rsidRPr="00CC485F" w:rsidRDefault="00D3257D" w:rsidP="00CC485F">
      <w:pPr>
        <w:rPr>
          <w:rFonts w:ascii="Times New Roman" w:eastAsia="黑体" w:hAnsi="Times New Roman" w:cs="Times New Roman"/>
        </w:rPr>
      </w:pPr>
      <w:r w:rsidRPr="00CC485F">
        <w:rPr>
          <w:rFonts w:ascii="Times New Roman" w:eastAsia="黑体" w:hAnsi="Times New Roman" w:cs="Times New Roman"/>
        </w:rPr>
        <w:t>附</w:t>
      </w:r>
      <w:r w:rsidR="00910B56" w:rsidRPr="00CC485F">
        <w:rPr>
          <w:rFonts w:ascii="Times New Roman" w:eastAsia="黑体" w:hAnsi="Times New Roman" w:cs="Times New Roman" w:hint="eastAsia"/>
        </w:rPr>
        <w:t>录</w:t>
      </w:r>
    </w:p>
    <w:p w:rsidR="00A4634D" w:rsidRPr="00CC485F" w:rsidRDefault="00D3257D" w:rsidP="00910B56">
      <w:pPr>
        <w:jc w:val="center"/>
        <w:rPr>
          <w:rFonts w:ascii="Times New Roman" w:eastAsia="宋体" w:hAnsi="Times New Roman" w:cs="Times New Roman"/>
          <w:sz w:val="18"/>
        </w:rPr>
      </w:pPr>
      <w:r w:rsidRPr="00CC485F">
        <w:rPr>
          <w:rFonts w:ascii="Times New Roman" w:eastAsia="宋体" w:hAnsi="Times New Roman" w:cs="Times New Roman"/>
          <w:sz w:val="18"/>
        </w:rPr>
        <w:t>表</w:t>
      </w:r>
      <w:r w:rsidR="00455605" w:rsidRPr="00CC485F">
        <w:rPr>
          <w:rFonts w:ascii="Times New Roman" w:eastAsia="宋体" w:hAnsi="Times New Roman" w:cs="Times New Roman"/>
          <w:sz w:val="18"/>
        </w:rPr>
        <w:t>1</w:t>
      </w:r>
      <w:r w:rsidR="00910B56" w:rsidRPr="00CC485F">
        <w:rPr>
          <w:rFonts w:ascii="Times New Roman" w:eastAsia="宋体" w:hAnsi="Times New Roman" w:cs="Times New Roman"/>
          <w:sz w:val="18"/>
        </w:rPr>
        <w:t xml:space="preserve"> </w:t>
      </w:r>
      <w:r w:rsidR="007962A6" w:rsidRPr="00CC485F">
        <w:rPr>
          <w:rFonts w:ascii="Times New Roman" w:eastAsia="宋体" w:hAnsi="Times New Roman" w:cs="Times New Roman"/>
          <w:sz w:val="18"/>
        </w:rPr>
        <w:t>工序内容及编码</w:t>
      </w:r>
      <w:r w:rsidR="007962A6" w:rsidRPr="00CC485F">
        <w:rPr>
          <w:rFonts w:ascii="Times New Roman" w:eastAsia="宋体" w:hAnsi="Times New Roman" w:cs="Times New Roman" w:hint="eastAsia"/>
          <w:sz w:val="18"/>
        </w:rPr>
        <w:t>列表</w:t>
      </w:r>
    </w:p>
    <w:tbl>
      <w:tblPr>
        <w:tblStyle w:val="a7"/>
        <w:tblW w:w="9803" w:type="dxa"/>
        <w:tblLook w:val="04A0" w:firstRow="1" w:lastRow="0" w:firstColumn="1" w:lastColumn="0" w:noHBand="0" w:noVBand="1"/>
      </w:tblPr>
      <w:tblGrid>
        <w:gridCol w:w="670"/>
        <w:gridCol w:w="2024"/>
        <w:gridCol w:w="3685"/>
        <w:gridCol w:w="992"/>
        <w:gridCol w:w="1134"/>
        <w:gridCol w:w="1298"/>
      </w:tblGrid>
      <w:tr w:rsidR="00A4634D" w:rsidRPr="006816DB" w:rsidTr="00E81FA8">
        <w:tc>
          <w:tcPr>
            <w:tcW w:w="670" w:type="dxa"/>
            <w:tcBorders>
              <w:left w:val="nil"/>
              <w:right w:val="nil"/>
            </w:tcBorders>
            <w:vAlign w:val="center"/>
          </w:tcPr>
          <w:p w:rsidR="008A3763" w:rsidRPr="006816DB" w:rsidRDefault="00B243FC" w:rsidP="00113B3D">
            <w:pPr>
              <w:jc w:val="center"/>
              <w:rPr>
                <w:rFonts w:ascii="Times New Roman" w:eastAsia="宋体" w:hAnsi="Times New Roman" w:cs="Times New Roman"/>
              </w:rPr>
            </w:pPr>
            <w:r w:rsidRPr="006816DB">
              <w:rPr>
                <w:rFonts w:ascii="Times New Roman" w:eastAsia="宋体" w:hAnsi="Times New Roman" w:cs="Times New Roman"/>
              </w:rPr>
              <w:t>序</w:t>
            </w:r>
            <w:r w:rsidR="008A3763" w:rsidRPr="006816DB">
              <w:rPr>
                <w:rFonts w:ascii="Times New Roman" w:eastAsia="宋体" w:hAnsi="Times New Roman" w:cs="Times New Roman"/>
              </w:rPr>
              <w:t>号</w:t>
            </w:r>
          </w:p>
        </w:tc>
        <w:tc>
          <w:tcPr>
            <w:tcW w:w="2024" w:type="dxa"/>
            <w:tcBorders>
              <w:left w:val="nil"/>
              <w:right w:val="nil"/>
            </w:tcBorders>
            <w:vAlign w:val="center"/>
          </w:tcPr>
          <w:p w:rsidR="008A3763" w:rsidRPr="006816DB" w:rsidRDefault="008A3763" w:rsidP="00113B3D">
            <w:pPr>
              <w:jc w:val="center"/>
              <w:rPr>
                <w:rFonts w:ascii="Times New Roman" w:eastAsia="宋体" w:hAnsi="Times New Roman" w:cs="Times New Roman"/>
              </w:rPr>
            </w:pPr>
            <w:r w:rsidRPr="006816DB">
              <w:rPr>
                <w:rFonts w:ascii="Times New Roman" w:eastAsia="宋体" w:hAnsi="Times New Roman" w:cs="Times New Roman"/>
              </w:rPr>
              <w:t>工序内容</w:t>
            </w:r>
          </w:p>
        </w:tc>
        <w:tc>
          <w:tcPr>
            <w:tcW w:w="3685" w:type="dxa"/>
            <w:tcBorders>
              <w:left w:val="nil"/>
              <w:right w:val="nil"/>
            </w:tcBorders>
            <w:vAlign w:val="center"/>
          </w:tcPr>
          <w:p w:rsidR="008A3763" w:rsidRPr="006816DB" w:rsidRDefault="008A3763" w:rsidP="00113B3D">
            <w:pPr>
              <w:jc w:val="center"/>
              <w:rPr>
                <w:rFonts w:ascii="Times New Roman" w:eastAsia="宋体" w:hAnsi="Times New Roman" w:cs="Times New Roman"/>
              </w:rPr>
            </w:pPr>
            <w:r w:rsidRPr="006816DB">
              <w:rPr>
                <w:rFonts w:ascii="Times New Roman" w:eastAsia="宋体" w:hAnsi="Times New Roman" w:cs="Times New Roman"/>
              </w:rPr>
              <w:t>质量要求</w:t>
            </w:r>
          </w:p>
        </w:tc>
        <w:tc>
          <w:tcPr>
            <w:tcW w:w="2126" w:type="dxa"/>
            <w:gridSpan w:val="2"/>
            <w:tcBorders>
              <w:left w:val="nil"/>
              <w:right w:val="nil"/>
            </w:tcBorders>
            <w:vAlign w:val="center"/>
          </w:tcPr>
          <w:p w:rsidR="008A3763" w:rsidRPr="006816DB" w:rsidRDefault="008A3763" w:rsidP="00113B3D">
            <w:pPr>
              <w:jc w:val="center"/>
              <w:rPr>
                <w:rFonts w:ascii="Times New Roman" w:eastAsia="宋体" w:hAnsi="Times New Roman" w:cs="Times New Roman"/>
              </w:rPr>
            </w:pPr>
            <w:r w:rsidRPr="006816DB">
              <w:rPr>
                <w:rFonts w:ascii="Times New Roman" w:eastAsia="宋体" w:hAnsi="Times New Roman" w:cs="Times New Roman"/>
              </w:rPr>
              <w:t>加工资源及编号</w:t>
            </w:r>
          </w:p>
        </w:tc>
        <w:tc>
          <w:tcPr>
            <w:tcW w:w="1298" w:type="dxa"/>
            <w:tcBorders>
              <w:left w:val="nil"/>
              <w:right w:val="nil"/>
            </w:tcBorders>
            <w:vAlign w:val="center"/>
          </w:tcPr>
          <w:p w:rsidR="008A3763" w:rsidRPr="006816DB" w:rsidRDefault="0036389E" w:rsidP="00113B3D">
            <w:pPr>
              <w:jc w:val="center"/>
              <w:rPr>
                <w:rFonts w:ascii="Times New Roman" w:eastAsia="宋体" w:hAnsi="Times New Roman" w:cs="Times New Roman"/>
              </w:rPr>
            </w:pPr>
            <w:r w:rsidRPr="006816DB">
              <w:rPr>
                <w:rFonts w:ascii="Times New Roman" w:eastAsia="宋体" w:hAnsi="Times New Roman" w:cs="Times New Roman"/>
              </w:rPr>
              <w:t>定位</w:t>
            </w:r>
            <w:r w:rsidR="008A3763" w:rsidRPr="006816DB">
              <w:rPr>
                <w:rFonts w:ascii="Times New Roman" w:eastAsia="宋体" w:hAnsi="Times New Roman" w:cs="Times New Roman"/>
              </w:rPr>
              <w:t>基准</w:t>
            </w:r>
          </w:p>
        </w:tc>
      </w:tr>
      <w:tr w:rsidR="00A4634D" w:rsidRPr="006816DB" w:rsidTr="00E81FA8">
        <w:tc>
          <w:tcPr>
            <w:tcW w:w="670" w:type="dxa"/>
            <w:vMerge w:val="restart"/>
            <w:tcBorders>
              <w:left w:val="nil"/>
              <w:right w:val="nil"/>
            </w:tcBorders>
            <w:vAlign w:val="center"/>
          </w:tcPr>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01</w:t>
            </w:r>
          </w:p>
          <w:p w:rsidR="00B862B5" w:rsidRPr="006816DB" w:rsidRDefault="00B862B5" w:rsidP="00113B3D">
            <w:pPr>
              <w:jc w:val="center"/>
              <w:rPr>
                <w:rFonts w:ascii="Times New Roman" w:eastAsia="宋体" w:hAnsi="Times New Roman" w:cs="Times New Roman"/>
              </w:rPr>
            </w:pPr>
          </w:p>
        </w:tc>
        <w:tc>
          <w:tcPr>
            <w:tcW w:w="2024" w:type="dxa"/>
            <w:tcBorders>
              <w:left w:val="nil"/>
              <w:right w:val="nil"/>
            </w:tcBorders>
            <w:vAlign w:val="center"/>
          </w:tcPr>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铣工艺头下平面</w:t>
            </w:r>
          </w:p>
        </w:tc>
        <w:tc>
          <w:tcPr>
            <w:tcW w:w="3685" w:type="dxa"/>
            <w:tcBorders>
              <w:left w:val="nil"/>
              <w:right w:val="nil"/>
            </w:tcBorders>
            <w:vAlign w:val="center"/>
          </w:tcPr>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叶根下平面距离底部定位孔</w:t>
            </w:r>
            <w:r w:rsidRPr="006816DB">
              <w:rPr>
                <w:rFonts w:ascii="Times New Roman" w:eastAsia="宋体" w:hAnsi="Times New Roman" w:cs="Times New Roman"/>
                <w:position w:val="-6"/>
              </w:rPr>
              <w:object w:dxaOrig="1040" w:dyaOrig="240">
                <v:shape id="_x0000_i1140" type="#_x0000_t75" style="width:52.6pt;height:12.75pt" o:ole="">
                  <v:imagedata r:id="rId232" o:title=""/>
                </v:shape>
                <o:OLEObject Type="Embed" ProgID="Equation.DSMT4" ShapeID="_x0000_i1140" DrawAspect="Content" ObjectID="_1661176820" r:id="rId233"/>
              </w:object>
            </w:r>
            <w:r w:rsidR="00E81FA8">
              <w:rPr>
                <w:rFonts w:ascii="Times New Roman" w:eastAsia="宋体" w:hAnsi="Times New Roman" w:cs="Times New Roman"/>
              </w:rPr>
              <w:t>mm</w:t>
            </w:r>
          </w:p>
        </w:tc>
        <w:tc>
          <w:tcPr>
            <w:tcW w:w="2126" w:type="dxa"/>
            <w:gridSpan w:val="2"/>
            <w:vMerge w:val="restart"/>
            <w:tcBorders>
              <w:left w:val="nil"/>
              <w:right w:val="nil"/>
            </w:tcBorders>
            <w:vAlign w:val="center"/>
          </w:tcPr>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铣刀</w:t>
            </w:r>
            <w:r w:rsidR="00455605" w:rsidRPr="006816DB">
              <w:rPr>
                <w:rFonts w:ascii="Times New Roman" w:eastAsia="宋体" w:hAnsi="Times New Roman" w:cs="Times New Roman"/>
              </w:rPr>
              <w:t>C</w:t>
            </w:r>
            <w:r w:rsidRPr="006816DB">
              <w:rPr>
                <w:rFonts w:ascii="Times New Roman" w:eastAsia="宋体" w:hAnsi="Times New Roman" w:cs="Times New Roman"/>
              </w:rPr>
              <w:t>T01</w:t>
            </w:r>
          </w:p>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铣床</w:t>
            </w:r>
            <w:r w:rsidRPr="006816DB">
              <w:rPr>
                <w:rFonts w:ascii="Times New Roman" w:eastAsia="宋体" w:hAnsi="Times New Roman" w:cs="Times New Roman"/>
              </w:rPr>
              <w:t>M</w:t>
            </w:r>
            <w:r w:rsidR="00455605" w:rsidRPr="006816DB">
              <w:rPr>
                <w:rFonts w:ascii="Times New Roman" w:eastAsia="宋体" w:hAnsi="Times New Roman" w:cs="Times New Roman"/>
              </w:rPr>
              <w:t>T</w:t>
            </w:r>
            <w:r w:rsidRPr="006816DB">
              <w:rPr>
                <w:rFonts w:ascii="Times New Roman" w:eastAsia="宋体" w:hAnsi="Times New Roman" w:cs="Times New Roman"/>
              </w:rPr>
              <w:t>01</w:t>
            </w:r>
          </w:p>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操作员</w:t>
            </w:r>
            <w:r w:rsidR="00455605" w:rsidRPr="006816DB">
              <w:rPr>
                <w:rFonts w:ascii="Times New Roman" w:eastAsia="宋体" w:hAnsi="Times New Roman" w:cs="Times New Roman"/>
              </w:rPr>
              <w:t>M</w:t>
            </w:r>
            <w:r w:rsidRPr="006816DB">
              <w:rPr>
                <w:rFonts w:ascii="Times New Roman" w:eastAsia="宋体" w:hAnsi="Times New Roman" w:cs="Times New Roman"/>
              </w:rPr>
              <w:t>H01</w:t>
            </w:r>
          </w:p>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专用夹具</w:t>
            </w:r>
            <w:r w:rsidRPr="006816DB">
              <w:rPr>
                <w:rFonts w:ascii="Times New Roman" w:eastAsia="宋体" w:hAnsi="Times New Roman" w:cs="Times New Roman"/>
              </w:rPr>
              <w:t>F</w:t>
            </w:r>
            <w:r w:rsidR="00455605" w:rsidRPr="006816DB">
              <w:rPr>
                <w:rFonts w:ascii="Times New Roman" w:eastAsia="宋体" w:hAnsi="Times New Roman" w:cs="Times New Roman"/>
              </w:rPr>
              <w:t>L</w:t>
            </w:r>
            <w:r w:rsidRPr="006816DB">
              <w:rPr>
                <w:rFonts w:ascii="Times New Roman" w:eastAsia="宋体" w:hAnsi="Times New Roman" w:cs="Times New Roman"/>
              </w:rPr>
              <w:t>01</w:t>
            </w:r>
          </w:p>
        </w:tc>
        <w:tc>
          <w:tcPr>
            <w:tcW w:w="1298" w:type="dxa"/>
            <w:vMerge w:val="restart"/>
            <w:tcBorders>
              <w:left w:val="nil"/>
              <w:right w:val="nil"/>
            </w:tcBorders>
            <w:vAlign w:val="center"/>
          </w:tcPr>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定位孔</w:t>
            </w:r>
            <w:r w:rsidRPr="006816DB">
              <w:rPr>
                <w:rFonts w:ascii="Times New Roman" w:eastAsia="宋体" w:hAnsi="Times New Roman" w:cs="Times New Roman"/>
              </w:rPr>
              <w:t>1</w:t>
            </w:r>
          </w:p>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定位孔</w:t>
            </w:r>
            <w:r w:rsidRPr="006816DB">
              <w:rPr>
                <w:rFonts w:ascii="Times New Roman" w:eastAsia="宋体" w:hAnsi="Times New Roman" w:cs="Times New Roman"/>
              </w:rPr>
              <w:t>2</w:t>
            </w:r>
          </w:p>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顶针孔</w:t>
            </w:r>
          </w:p>
        </w:tc>
      </w:tr>
      <w:tr w:rsidR="00A4634D" w:rsidRPr="006816DB" w:rsidTr="00E81FA8">
        <w:tc>
          <w:tcPr>
            <w:tcW w:w="670" w:type="dxa"/>
            <w:vMerge/>
            <w:tcBorders>
              <w:left w:val="nil"/>
              <w:right w:val="nil"/>
            </w:tcBorders>
            <w:vAlign w:val="center"/>
          </w:tcPr>
          <w:p w:rsidR="00B862B5" w:rsidRPr="006816DB" w:rsidRDefault="00B862B5" w:rsidP="00113B3D">
            <w:pPr>
              <w:jc w:val="center"/>
              <w:rPr>
                <w:rFonts w:ascii="Times New Roman" w:eastAsia="宋体" w:hAnsi="Times New Roman" w:cs="Times New Roman"/>
              </w:rPr>
            </w:pPr>
          </w:p>
        </w:tc>
        <w:tc>
          <w:tcPr>
            <w:tcW w:w="2024" w:type="dxa"/>
            <w:tcBorders>
              <w:left w:val="nil"/>
              <w:right w:val="nil"/>
            </w:tcBorders>
            <w:vAlign w:val="center"/>
          </w:tcPr>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铣工艺头上平面</w:t>
            </w:r>
          </w:p>
        </w:tc>
        <w:tc>
          <w:tcPr>
            <w:tcW w:w="3685" w:type="dxa"/>
            <w:tcBorders>
              <w:left w:val="nil"/>
              <w:right w:val="nil"/>
            </w:tcBorders>
            <w:vAlign w:val="center"/>
          </w:tcPr>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叶根上平面距离下平面</w:t>
            </w:r>
            <w:r w:rsidRPr="006816DB">
              <w:rPr>
                <w:rFonts w:ascii="Times New Roman" w:eastAsia="宋体" w:hAnsi="Times New Roman" w:cs="Times New Roman"/>
                <w:position w:val="-6"/>
              </w:rPr>
              <w:object w:dxaOrig="840" w:dyaOrig="240">
                <v:shape id="_x0000_i1141" type="#_x0000_t75" style="width:42.1pt;height:12.75pt" o:ole="">
                  <v:imagedata r:id="rId234" o:title=""/>
                </v:shape>
                <o:OLEObject Type="Embed" ProgID="Equation.DSMT4" ShapeID="_x0000_i1141" DrawAspect="Content" ObjectID="_1661176821" r:id="rId235"/>
              </w:object>
            </w:r>
            <w:r w:rsidR="00E81FA8">
              <w:rPr>
                <w:rFonts w:ascii="Times New Roman" w:eastAsia="宋体" w:hAnsi="Times New Roman" w:cs="Times New Roman"/>
              </w:rPr>
              <w:t>mm</w:t>
            </w:r>
          </w:p>
        </w:tc>
        <w:tc>
          <w:tcPr>
            <w:tcW w:w="2126" w:type="dxa"/>
            <w:gridSpan w:val="2"/>
            <w:vMerge/>
            <w:tcBorders>
              <w:left w:val="nil"/>
              <w:right w:val="nil"/>
            </w:tcBorders>
            <w:vAlign w:val="center"/>
          </w:tcPr>
          <w:p w:rsidR="00B862B5" w:rsidRPr="006816DB" w:rsidRDefault="00B862B5" w:rsidP="00113B3D">
            <w:pPr>
              <w:jc w:val="center"/>
              <w:rPr>
                <w:rFonts w:ascii="Times New Roman" w:eastAsia="宋体" w:hAnsi="Times New Roman" w:cs="Times New Roman"/>
              </w:rPr>
            </w:pPr>
          </w:p>
        </w:tc>
        <w:tc>
          <w:tcPr>
            <w:tcW w:w="1298" w:type="dxa"/>
            <w:vMerge/>
            <w:tcBorders>
              <w:left w:val="nil"/>
              <w:right w:val="nil"/>
            </w:tcBorders>
            <w:vAlign w:val="center"/>
          </w:tcPr>
          <w:p w:rsidR="00B862B5" w:rsidRPr="006816DB" w:rsidRDefault="00B862B5" w:rsidP="00113B3D">
            <w:pPr>
              <w:jc w:val="center"/>
              <w:rPr>
                <w:rFonts w:ascii="Times New Roman" w:eastAsia="宋体" w:hAnsi="Times New Roman" w:cs="Times New Roman"/>
              </w:rPr>
            </w:pPr>
          </w:p>
        </w:tc>
      </w:tr>
      <w:tr w:rsidR="00F93BF6" w:rsidRPr="006816DB" w:rsidTr="00E81FA8">
        <w:tc>
          <w:tcPr>
            <w:tcW w:w="670" w:type="dxa"/>
            <w:vMerge w:val="restart"/>
            <w:tcBorders>
              <w:left w:val="nil"/>
              <w:right w:val="nil"/>
            </w:tcBorders>
            <w:vAlign w:val="center"/>
          </w:tcPr>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02</w:t>
            </w:r>
          </w:p>
        </w:tc>
        <w:tc>
          <w:tcPr>
            <w:tcW w:w="2024" w:type="dxa"/>
            <w:tcBorders>
              <w:left w:val="nil"/>
              <w:right w:val="nil"/>
            </w:tcBorders>
            <w:vAlign w:val="center"/>
          </w:tcPr>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粗铣叶根</w:t>
            </w:r>
            <w:proofErr w:type="gramStart"/>
            <w:r w:rsidRPr="006816DB">
              <w:rPr>
                <w:rFonts w:ascii="Times New Roman" w:eastAsia="宋体" w:hAnsi="Times New Roman" w:cs="Times New Roman"/>
              </w:rPr>
              <w:t>进出汽侧斜面</w:t>
            </w:r>
            <w:proofErr w:type="gramEnd"/>
          </w:p>
        </w:tc>
        <w:tc>
          <w:tcPr>
            <w:tcW w:w="3685" w:type="dxa"/>
            <w:tcBorders>
              <w:left w:val="nil"/>
              <w:right w:val="nil"/>
            </w:tcBorders>
            <w:vAlign w:val="center"/>
          </w:tcPr>
          <w:p w:rsidR="00B862B5" w:rsidRPr="006816DB" w:rsidRDefault="00B862B5" w:rsidP="00113B3D">
            <w:pPr>
              <w:jc w:val="center"/>
              <w:rPr>
                <w:rFonts w:ascii="Times New Roman" w:eastAsia="宋体" w:hAnsi="Times New Roman" w:cs="Times New Roman"/>
              </w:rPr>
            </w:pPr>
            <w:proofErr w:type="gramStart"/>
            <w:r w:rsidRPr="006816DB">
              <w:rPr>
                <w:rFonts w:ascii="Times New Roman" w:eastAsia="宋体" w:hAnsi="Times New Roman" w:cs="Times New Roman"/>
              </w:rPr>
              <w:t>出汽侧平面</w:t>
            </w:r>
            <w:proofErr w:type="gramEnd"/>
            <w:r w:rsidRPr="006816DB">
              <w:rPr>
                <w:rFonts w:ascii="Times New Roman" w:eastAsia="宋体" w:hAnsi="Times New Roman" w:cs="Times New Roman"/>
              </w:rPr>
              <w:t>宽度尺寸</w:t>
            </w:r>
            <w:r w:rsidRPr="006816DB">
              <w:rPr>
                <w:rFonts w:ascii="Times New Roman" w:eastAsia="宋体" w:hAnsi="Times New Roman" w:cs="Times New Roman"/>
                <w:position w:val="-6"/>
              </w:rPr>
              <w:object w:dxaOrig="1040" w:dyaOrig="240">
                <v:shape id="_x0000_i1142" type="#_x0000_t75" style="width:52.6pt;height:12.75pt" o:ole="">
                  <v:imagedata r:id="rId236" o:title=""/>
                </v:shape>
                <o:OLEObject Type="Embed" ProgID="Equation.DSMT4" ShapeID="_x0000_i1142" DrawAspect="Content" ObjectID="_1661176822" r:id="rId237"/>
              </w:object>
            </w:r>
            <w:r w:rsidR="00E81FA8">
              <w:rPr>
                <w:rFonts w:ascii="Times New Roman" w:eastAsia="宋体" w:hAnsi="Times New Roman" w:cs="Times New Roman"/>
              </w:rPr>
              <w:t>mm</w:t>
            </w:r>
          </w:p>
          <w:p w:rsidR="00B862B5" w:rsidRPr="006816DB" w:rsidRDefault="00B862B5" w:rsidP="00113B3D">
            <w:pPr>
              <w:jc w:val="center"/>
              <w:rPr>
                <w:rFonts w:ascii="Times New Roman" w:eastAsia="宋体" w:hAnsi="Times New Roman" w:cs="Times New Roman"/>
              </w:rPr>
            </w:pPr>
            <w:proofErr w:type="gramStart"/>
            <w:r w:rsidRPr="006816DB">
              <w:rPr>
                <w:rFonts w:ascii="Times New Roman" w:eastAsia="宋体" w:hAnsi="Times New Roman" w:cs="Times New Roman"/>
              </w:rPr>
              <w:t>进汽侧平面</w:t>
            </w:r>
            <w:proofErr w:type="gramEnd"/>
            <w:r w:rsidRPr="006816DB">
              <w:rPr>
                <w:rFonts w:ascii="Times New Roman" w:eastAsia="宋体" w:hAnsi="Times New Roman" w:cs="Times New Roman"/>
              </w:rPr>
              <w:t>宽度尺寸</w:t>
            </w:r>
            <w:r w:rsidRPr="006816DB">
              <w:rPr>
                <w:rFonts w:ascii="Times New Roman" w:eastAsia="宋体" w:hAnsi="Times New Roman" w:cs="Times New Roman"/>
                <w:position w:val="-6"/>
              </w:rPr>
              <w:object w:dxaOrig="1040" w:dyaOrig="240">
                <v:shape id="_x0000_i1143" type="#_x0000_t75" style="width:52.6pt;height:12.75pt" o:ole="">
                  <v:imagedata r:id="rId236" o:title=""/>
                </v:shape>
                <o:OLEObject Type="Embed" ProgID="Equation.DSMT4" ShapeID="_x0000_i1143" DrawAspect="Content" ObjectID="_1661176823" r:id="rId238"/>
              </w:object>
            </w:r>
            <w:r w:rsidR="00E81FA8">
              <w:rPr>
                <w:rFonts w:ascii="Times New Roman" w:eastAsia="宋体" w:hAnsi="Times New Roman" w:cs="Times New Roman"/>
              </w:rPr>
              <w:t>mm</w:t>
            </w:r>
          </w:p>
        </w:tc>
        <w:tc>
          <w:tcPr>
            <w:tcW w:w="992" w:type="dxa"/>
            <w:tcBorders>
              <w:left w:val="nil"/>
              <w:right w:val="nil"/>
            </w:tcBorders>
            <w:vAlign w:val="center"/>
          </w:tcPr>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铣刀</w:t>
            </w:r>
            <w:r w:rsidR="00455605" w:rsidRPr="006816DB">
              <w:rPr>
                <w:rFonts w:ascii="Times New Roman" w:eastAsia="宋体" w:hAnsi="Times New Roman" w:cs="Times New Roman"/>
              </w:rPr>
              <w:t>C</w:t>
            </w:r>
            <w:r w:rsidRPr="006816DB">
              <w:rPr>
                <w:rFonts w:ascii="Times New Roman" w:eastAsia="宋体" w:hAnsi="Times New Roman" w:cs="Times New Roman"/>
              </w:rPr>
              <w:t>T02</w:t>
            </w:r>
          </w:p>
        </w:tc>
        <w:tc>
          <w:tcPr>
            <w:tcW w:w="1134" w:type="dxa"/>
            <w:vMerge w:val="restart"/>
            <w:tcBorders>
              <w:top w:val="nil"/>
              <w:left w:val="nil"/>
              <w:bottom w:val="nil"/>
              <w:right w:val="nil"/>
            </w:tcBorders>
            <w:vAlign w:val="center"/>
          </w:tcPr>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操作员</w:t>
            </w:r>
            <w:r w:rsidR="00455605" w:rsidRPr="006816DB">
              <w:rPr>
                <w:rFonts w:ascii="Times New Roman" w:eastAsia="宋体" w:hAnsi="Times New Roman" w:cs="Times New Roman"/>
              </w:rPr>
              <w:t>M</w:t>
            </w:r>
            <w:r w:rsidRPr="006816DB">
              <w:rPr>
                <w:rFonts w:ascii="Times New Roman" w:eastAsia="宋体" w:hAnsi="Times New Roman" w:cs="Times New Roman"/>
              </w:rPr>
              <w:t>H02</w:t>
            </w:r>
          </w:p>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专用夹具</w:t>
            </w:r>
            <w:r w:rsidRPr="006816DB">
              <w:rPr>
                <w:rFonts w:ascii="Times New Roman" w:eastAsia="宋体" w:hAnsi="Times New Roman" w:cs="Times New Roman"/>
              </w:rPr>
              <w:t>F</w:t>
            </w:r>
            <w:r w:rsidR="00455605" w:rsidRPr="006816DB">
              <w:rPr>
                <w:rFonts w:ascii="Times New Roman" w:eastAsia="宋体" w:hAnsi="Times New Roman" w:cs="Times New Roman"/>
              </w:rPr>
              <w:t>L</w:t>
            </w:r>
            <w:r w:rsidRPr="006816DB">
              <w:rPr>
                <w:rFonts w:ascii="Times New Roman" w:eastAsia="宋体" w:hAnsi="Times New Roman" w:cs="Times New Roman"/>
              </w:rPr>
              <w:t>02</w:t>
            </w:r>
          </w:p>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加工中心</w:t>
            </w:r>
            <w:r w:rsidRPr="006816DB">
              <w:rPr>
                <w:rFonts w:ascii="Times New Roman" w:eastAsia="宋体" w:hAnsi="Times New Roman" w:cs="Times New Roman"/>
              </w:rPr>
              <w:lastRenderedPageBreak/>
              <w:t>M</w:t>
            </w:r>
            <w:r w:rsidR="00455605" w:rsidRPr="006816DB">
              <w:rPr>
                <w:rFonts w:ascii="Times New Roman" w:eastAsia="宋体" w:hAnsi="Times New Roman" w:cs="Times New Roman"/>
              </w:rPr>
              <w:t>T</w:t>
            </w:r>
            <w:r w:rsidRPr="006816DB">
              <w:rPr>
                <w:rFonts w:ascii="Times New Roman" w:eastAsia="宋体" w:hAnsi="Times New Roman" w:cs="Times New Roman"/>
              </w:rPr>
              <w:t>02</w:t>
            </w:r>
          </w:p>
        </w:tc>
        <w:tc>
          <w:tcPr>
            <w:tcW w:w="1298" w:type="dxa"/>
            <w:vMerge w:val="restart"/>
            <w:tcBorders>
              <w:left w:val="nil"/>
              <w:right w:val="nil"/>
            </w:tcBorders>
            <w:vAlign w:val="center"/>
          </w:tcPr>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lastRenderedPageBreak/>
              <w:t>定位孔</w:t>
            </w:r>
            <w:r w:rsidRPr="006816DB">
              <w:rPr>
                <w:rFonts w:ascii="Times New Roman" w:eastAsia="宋体" w:hAnsi="Times New Roman" w:cs="Times New Roman"/>
              </w:rPr>
              <w:t>1</w:t>
            </w:r>
          </w:p>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定位孔</w:t>
            </w:r>
            <w:r w:rsidRPr="006816DB">
              <w:rPr>
                <w:rFonts w:ascii="Times New Roman" w:eastAsia="宋体" w:hAnsi="Times New Roman" w:cs="Times New Roman"/>
              </w:rPr>
              <w:t>2</w:t>
            </w:r>
          </w:p>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顶针孔</w:t>
            </w:r>
          </w:p>
        </w:tc>
      </w:tr>
      <w:tr w:rsidR="00F93BF6" w:rsidRPr="006816DB" w:rsidTr="00E81FA8">
        <w:tc>
          <w:tcPr>
            <w:tcW w:w="670" w:type="dxa"/>
            <w:vMerge/>
            <w:tcBorders>
              <w:left w:val="nil"/>
              <w:right w:val="nil"/>
            </w:tcBorders>
            <w:vAlign w:val="center"/>
          </w:tcPr>
          <w:p w:rsidR="00B862B5" w:rsidRPr="006816DB" w:rsidRDefault="00B862B5" w:rsidP="00113B3D">
            <w:pPr>
              <w:jc w:val="center"/>
              <w:rPr>
                <w:rFonts w:ascii="Times New Roman" w:eastAsia="宋体" w:hAnsi="Times New Roman" w:cs="Times New Roman"/>
              </w:rPr>
            </w:pPr>
          </w:p>
        </w:tc>
        <w:tc>
          <w:tcPr>
            <w:tcW w:w="2024" w:type="dxa"/>
            <w:tcBorders>
              <w:left w:val="nil"/>
              <w:right w:val="nil"/>
            </w:tcBorders>
            <w:vAlign w:val="center"/>
          </w:tcPr>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粗铣叶根、叶冠</w:t>
            </w:r>
            <w:proofErr w:type="gramStart"/>
            <w:r w:rsidRPr="006816DB">
              <w:rPr>
                <w:rFonts w:ascii="Times New Roman" w:eastAsia="宋体" w:hAnsi="Times New Roman" w:cs="Times New Roman"/>
              </w:rPr>
              <w:t>进出汽侧平面</w:t>
            </w:r>
            <w:proofErr w:type="gramEnd"/>
          </w:p>
        </w:tc>
        <w:tc>
          <w:tcPr>
            <w:tcW w:w="3685" w:type="dxa"/>
            <w:tcBorders>
              <w:left w:val="nil"/>
              <w:right w:val="nil"/>
            </w:tcBorders>
            <w:vAlign w:val="center"/>
          </w:tcPr>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出</w:t>
            </w:r>
            <w:proofErr w:type="gramStart"/>
            <w:r w:rsidRPr="006816DB">
              <w:rPr>
                <w:rFonts w:ascii="Times New Roman" w:eastAsia="宋体" w:hAnsi="Times New Roman" w:cs="Times New Roman"/>
              </w:rPr>
              <w:t>汽侧距</w:t>
            </w:r>
            <w:proofErr w:type="gramEnd"/>
            <w:r w:rsidRPr="006816DB">
              <w:rPr>
                <w:rFonts w:ascii="Times New Roman" w:eastAsia="宋体" w:hAnsi="Times New Roman" w:cs="Times New Roman"/>
              </w:rPr>
              <w:t>底部定位孔</w:t>
            </w:r>
            <w:r w:rsidRPr="006816DB">
              <w:rPr>
                <w:rFonts w:ascii="Times New Roman" w:eastAsia="宋体" w:hAnsi="Times New Roman" w:cs="Times New Roman"/>
                <w:position w:val="-6"/>
              </w:rPr>
              <w:object w:dxaOrig="680" w:dyaOrig="240">
                <v:shape id="_x0000_i1144" type="#_x0000_t75" style="width:34.35pt;height:12.75pt" o:ole="">
                  <v:imagedata r:id="rId239" o:title=""/>
                </v:shape>
                <o:OLEObject Type="Embed" ProgID="Equation.DSMT4" ShapeID="_x0000_i1144" DrawAspect="Content" ObjectID="_1661176824" r:id="rId240"/>
              </w:object>
            </w:r>
            <w:r w:rsidR="00E81FA8">
              <w:rPr>
                <w:rFonts w:ascii="Times New Roman" w:eastAsia="宋体" w:hAnsi="Times New Roman" w:cs="Times New Roman"/>
              </w:rPr>
              <w:t>mm</w:t>
            </w:r>
            <w:r w:rsidRPr="006816DB">
              <w:rPr>
                <w:rFonts w:ascii="Times New Roman" w:eastAsia="宋体" w:hAnsi="Times New Roman" w:cs="Times New Roman"/>
              </w:rPr>
              <w:t>，</w:t>
            </w:r>
            <w:r w:rsidRPr="006816DB">
              <w:rPr>
                <w:rFonts w:ascii="Times New Roman" w:eastAsia="宋体" w:hAnsi="Times New Roman" w:cs="Times New Roman"/>
              </w:rPr>
              <w:t>Ra3.2</w:t>
            </w:r>
          </w:p>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进</w:t>
            </w:r>
            <w:proofErr w:type="gramStart"/>
            <w:r w:rsidRPr="006816DB">
              <w:rPr>
                <w:rFonts w:ascii="Times New Roman" w:eastAsia="宋体" w:hAnsi="Times New Roman" w:cs="Times New Roman"/>
              </w:rPr>
              <w:t>汽侧距出汽侧</w:t>
            </w:r>
            <w:proofErr w:type="gramEnd"/>
            <w:r w:rsidRPr="006816DB">
              <w:rPr>
                <w:rFonts w:ascii="Times New Roman" w:eastAsia="宋体" w:hAnsi="Times New Roman" w:cs="Times New Roman"/>
                <w:position w:val="-6"/>
              </w:rPr>
              <w:object w:dxaOrig="920" w:dyaOrig="240">
                <v:shape id="_x0000_i1145" type="#_x0000_t75" style="width:45.95pt;height:12.75pt" o:ole="">
                  <v:imagedata r:id="rId241" o:title=""/>
                </v:shape>
                <o:OLEObject Type="Embed" ProgID="Equation.DSMT4" ShapeID="_x0000_i1145" DrawAspect="Content" ObjectID="_1661176825" r:id="rId242"/>
              </w:object>
            </w:r>
            <w:r w:rsidR="00E81FA8">
              <w:rPr>
                <w:rFonts w:ascii="Times New Roman" w:eastAsia="宋体" w:hAnsi="Times New Roman" w:cs="Times New Roman"/>
              </w:rPr>
              <w:t>mm</w:t>
            </w:r>
            <w:r w:rsidRPr="006816DB">
              <w:rPr>
                <w:rFonts w:ascii="Times New Roman" w:eastAsia="宋体" w:hAnsi="Times New Roman" w:cs="Times New Roman"/>
              </w:rPr>
              <w:t>，垂直</w:t>
            </w:r>
            <w:r w:rsidRPr="006816DB">
              <w:rPr>
                <w:rFonts w:ascii="Times New Roman" w:eastAsia="宋体" w:hAnsi="Times New Roman" w:cs="Times New Roman"/>
              </w:rPr>
              <w:lastRenderedPageBreak/>
              <w:t>度、平行度</w:t>
            </w:r>
            <w:r w:rsidRPr="006816DB">
              <w:rPr>
                <w:rFonts w:ascii="Times New Roman" w:eastAsia="宋体" w:hAnsi="Times New Roman" w:cs="Times New Roman"/>
              </w:rPr>
              <w:t>0.1</w:t>
            </w:r>
            <w:r w:rsidR="00E81FA8">
              <w:rPr>
                <w:rFonts w:ascii="Times New Roman" w:eastAsia="宋体" w:hAnsi="Times New Roman" w:cs="Times New Roman"/>
              </w:rPr>
              <w:t>mm</w:t>
            </w:r>
            <w:r w:rsidRPr="006816DB">
              <w:rPr>
                <w:rFonts w:ascii="Times New Roman" w:eastAsia="宋体" w:hAnsi="Times New Roman" w:cs="Times New Roman"/>
              </w:rPr>
              <w:t>，</w:t>
            </w:r>
            <w:r w:rsidRPr="006816DB">
              <w:rPr>
                <w:rFonts w:ascii="Times New Roman" w:eastAsia="宋体" w:hAnsi="Times New Roman" w:cs="Times New Roman"/>
              </w:rPr>
              <w:t>Ra3.2</w:t>
            </w:r>
          </w:p>
        </w:tc>
        <w:tc>
          <w:tcPr>
            <w:tcW w:w="992" w:type="dxa"/>
            <w:tcBorders>
              <w:left w:val="nil"/>
              <w:right w:val="nil"/>
            </w:tcBorders>
            <w:vAlign w:val="center"/>
          </w:tcPr>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lastRenderedPageBreak/>
              <w:t>铣刀</w:t>
            </w:r>
            <w:r w:rsidR="00455605" w:rsidRPr="006816DB">
              <w:rPr>
                <w:rFonts w:ascii="Times New Roman" w:eastAsia="宋体" w:hAnsi="Times New Roman" w:cs="Times New Roman"/>
              </w:rPr>
              <w:t>C</w:t>
            </w:r>
            <w:r w:rsidRPr="006816DB">
              <w:rPr>
                <w:rFonts w:ascii="Times New Roman" w:eastAsia="宋体" w:hAnsi="Times New Roman" w:cs="Times New Roman"/>
              </w:rPr>
              <w:t>T03</w:t>
            </w:r>
          </w:p>
        </w:tc>
        <w:tc>
          <w:tcPr>
            <w:tcW w:w="1134" w:type="dxa"/>
            <w:vMerge/>
            <w:tcBorders>
              <w:top w:val="nil"/>
              <w:left w:val="nil"/>
              <w:bottom w:val="nil"/>
              <w:right w:val="nil"/>
            </w:tcBorders>
            <w:vAlign w:val="center"/>
          </w:tcPr>
          <w:p w:rsidR="00B862B5" w:rsidRPr="006816DB" w:rsidRDefault="00B862B5" w:rsidP="00113B3D">
            <w:pPr>
              <w:jc w:val="center"/>
              <w:rPr>
                <w:rFonts w:ascii="Times New Roman" w:eastAsia="宋体" w:hAnsi="Times New Roman" w:cs="Times New Roman"/>
              </w:rPr>
            </w:pPr>
          </w:p>
        </w:tc>
        <w:tc>
          <w:tcPr>
            <w:tcW w:w="1298" w:type="dxa"/>
            <w:vMerge/>
            <w:tcBorders>
              <w:left w:val="nil"/>
              <w:right w:val="nil"/>
            </w:tcBorders>
            <w:vAlign w:val="center"/>
          </w:tcPr>
          <w:p w:rsidR="00B862B5" w:rsidRPr="006816DB" w:rsidRDefault="00B862B5" w:rsidP="00113B3D">
            <w:pPr>
              <w:jc w:val="center"/>
              <w:rPr>
                <w:rFonts w:ascii="Times New Roman" w:eastAsia="宋体" w:hAnsi="Times New Roman" w:cs="Times New Roman"/>
              </w:rPr>
            </w:pPr>
          </w:p>
        </w:tc>
      </w:tr>
      <w:tr w:rsidR="00F93BF6" w:rsidRPr="006816DB" w:rsidTr="00E81FA8">
        <w:tc>
          <w:tcPr>
            <w:tcW w:w="670" w:type="dxa"/>
            <w:vMerge/>
            <w:tcBorders>
              <w:left w:val="nil"/>
              <w:right w:val="nil"/>
            </w:tcBorders>
            <w:vAlign w:val="center"/>
          </w:tcPr>
          <w:p w:rsidR="00B862B5" w:rsidRPr="006816DB" w:rsidRDefault="00B862B5" w:rsidP="00113B3D">
            <w:pPr>
              <w:jc w:val="center"/>
              <w:rPr>
                <w:rFonts w:ascii="Times New Roman" w:eastAsia="宋体" w:hAnsi="Times New Roman" w:cs="Times New Roman"/>
              </w:rPr>
            </w:pPr>
          </w:p>
        </w:tc>
        <w:tc>
          <w:tcPr>
            <w:tcW w:w="2024" w:type="dxa"/>
            <w:tcBorders>
              <w:left w:val="nil"/>
              <w:right w:val="nil"/>
            </w:tcBorders>
            <w:vAlign w:val="center"/>
          </w:tcPr>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粗铣叶根、叶冠下平面</w:t>
            </w:r>
          </w:p>
        </w:tc>
        <w:tc>
          <w:tcPr>
            <w:tcW w:w="3685" w:type="dxa"/>
            <w:tcBorders>
              <w:left w:val="nil"/>
              <w:right w:val="nil"/>
            </w:tcBorders>
            <w:vAlign w:val="center"/>
          </w:tcPr>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下平面</w:t>
            </w:r>
            <w:r w:rsidRPr="006816DB">
              <w:rPr>
                <w:rFonts w:ascii="Times New Roman" w:eastAsia="宋体" w:hAnsi="Times New Roman" w:cs="Times New Roman"/>
              </w:rPr>
              <w:t>Ra3.2</w:t>
            </w:r>
          </w:p>
        </w:tc>
        <w:tc>
          <w:tcPr>
            <w:tcW w:w="992" w:type="dxa"/>
            <w:tcBorders>
              <w:left w:val="nil"/>
              <w:right w:val="nil"/>
            </w:tcBorders>
            <w:vAlign w:val="center"/>
          </w:tcPr>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铣刀</w:t>
            </w:r>
            <w:r w:rsidR="00455605" w:rsidRPr="006816DB">
              <w:rPr>
                <w:rFonts w:ascii="Times New Roman" w:eastAsia="宋体" w:hAnsi="Times New Roman" w:cs="Times New Roman"/>
              </w:rPr>
              <w:t>C</w:t>
            </w:r>
            <w:r w:rsidRPr="006816DB">
              <w:rPr>
                <w:rFonts w:ascii="Times New Roman" w:eastAsia="宋体" w:hAnsi="Times New Roman" w:cs="Times New Roman"/>
              </w:rPr>
              <w:t>T04</w:t>
            </w:r>
          </w:p>
        </w:tc>
        <w:tc>
          <w:tcPr>
            <w:tcW w:w="1134" w:type="dxa"/>
            <w:vMerge/>
            <w:tcBorders>
              <w:top w:val="nil"/>
              <w:left w:val="nil"/>
              <w:bottom w:val="nil"/>
              <w:right w:val="nil"/>
            </w:tcBorders>
            <w:vAlign w:val="center"/>
          </w:tcPr>
          <w:p w:rsidR="00B862B5" w:rsidRPr="006816DB" w:rsidRDefault="00B862B5" w:rsidP="00113B3D">
            <w:pPr>
              <w:jc w:val="center"/>
              <w:rPr>
                <w:rFonts w:ascii="Times New Roman" w:eastAsia="宋体" w:hAnsi="Times New Roman" w:cs="Times New Roman"/>
              </w:rPr>
            </w:pPr>
          </w:p>
        </w:tc>
        <w:tc>
          <w:tcPr>
            <w:tcW w:w="1298" w:type="dxa"/>
            <w:vMerge/>
            <w:tcBorders>
              <w:left w:val="nil"/>
              <w:right w:val="nil"/>
            </w:tcBorders>
            <w:vAlign w:val="center"/>
          </w:tcPr>
          <w:p w:rsidR="00B862B5" w:rsidRPr="006816DB" w:rsidRDefault="00B862B5" w:rsidP="00113B3D">
            <w:pPr>
              <w:jc w:val="center"/>
              <w:rPr>
                <w:rFonts w:ascii="Times New Roman" w:eastAsia="宋体" w:hAnsi="Times New Roman" w:cs="Times New Roman"/>
              </w:rPr>
            </w:pPr>
          </w:p>
        </w:tc>
      </w:tr>
      <w:tr w:rsidR="00F93BF6" w:rsidRPr="006816DB" w:rsidTr="00E81FA8">
        <w:tc>
          <w:tcPr>
            <w:tcW w:w="670" w:type="dxa"/>
            <w:vMerge/>
            <w:tcBorders>
              <w:left w:val="nil"/>
              <w:right w:val="nil"/>
            </w:tcBorders>
            <w:vAlign w:val="center"/>
          </w:tcPr>
          <w:p w:rsidR="00B862B5" w:rsidRPr="006816DB" w:rsidRDefault="00B862B5" w:rsidP="00113B3D">
            <w:pPr>
              <w:jc w:val="center"/>
              <w:rPr>
                <w:rFonts w:ascii="Times New Roman" w:eastAsia="宋体" w:hAnsi="Times New Roman" w:cs="Times New Roman"/>
              </w:rPr>
            </w:pPr>
          </w:p>
        </w:tc>
        <w:tc>
          <w:tcPr>
            <w:tcW w:w="2024" w:type="dxa"/>
            <w:tcBorders>
              <w:left w:val="nil"/>
              <w:right w:val="nil"/>
            </w:tcBorders>
            <w:vAlign w:val="center"/>
          </w:tcPr>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粗铣叶根、叶冠上平面</w:t>
            </w:r>
          </w:p>
        </w:tc>
        <w:tc>
          <w:tcPr>
            <w:tcW w:w="3685" w:type="dxa"/>
            <w:tcBorders>
              <w:left w:val="nil"/>
              <w:right w:val="nil"/>
            </w:tcBorders>
            <w:vAlign w:val="center"/>
          </w:tcPr>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叶根上平面距离叶根下平面</w:t>
            </w:r>
            <w:r w:rsidRPr="006816DB">
              <w:rPr>
                <w:rFonts w:ascii="Times New Roman" w:eastAsia="宋体" w:hAnsi="Times New Roman" w:cs="Times New Roman"/>
                <w:position w:val="-10"/>
              </w:rPr>
              <w:object w:dxaOrig="680" w:dyaOrig="320">
                <v:shape id="_x0000_i1146" type="#_x0000_t75" style="width:34.35pt;height:16.05pt" o:ole="">
                  <v:imagedata r:id="rId243" o:title=""/>
                </v:shape>
                <o:OLEObject Type="Embed" ProgID="Equation.DSMT4" ShapeID="_x0000_i1146" DrawAspect="Content" ObjectID="_1661176826" r:id="rId244"/>
              </w:object>
            </w:r>
            <w:r w:rsidR="00E81FA8">
              <w:rPr>
                <w:rFonts w:ascii="Times New Roman" w:eastAsia="宋体" w:hAnsi="Times New Roman" w:cs="Times New Roman"/>
              </w:rPr>
              <w:t>mm</w:t>
            </w:r>
            <w:r w:rsidRPr="006816DB">
              <w:rPr>
                <w:rFonts w:ascii="Times New Roman" w:eastAsia="宋体" w:hAnsi="Times New Roman" w:cs="Times New Roman"/>
              </w:rPr>
              <w:t>，垂直度</w:t>
            </w:r>
            <w:r w:rsidRPr="006816DB">
              <w:rPr>
                <w:rFonts w:ascii="Times New Roman" w:eastAsia="宋体" w:hAnsi="Times New Roman" w:cs="Times New Roman"/>
              </w:rPr>
              <w:t>0.1</w:t>
            </w:r>
            <w:r w:rsidR="00E81FA8">
              <w:rPr>
                <w:rFonts w:ascii="Times New Roman" w:eastAsia="宋体" w:hAnsi="Times New Roman" w:cs="Times New Roman"/>
              </w:rPr>
              <w:t>mm</w:t>
            </w:r>
            <w:r w:rsidRPr="006816DB">
              <w:rPr>
                <w:rFonts w:ascii="Times New Roman" w:eastAsia="宋体" w:hAnsi="Times New Roman" w:cs="Times New Roman"/>
              </w:rPr>
              <w:t>，</w:t>
            </w:r>
            <w:r w:rsidRPr="006816DB">
              <w:rPr>
                <w:rFonts w:ascii="Times New Roman" w:eastAsia="宋体" w:hAnsi="Times New Roman" w:cs="Times New Roman"/>
              </w:rPr>
              <w:t>Ra3.2</w:t>
            </w:r>
          </w:p>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叶冠上平面距离叶冠下平面</w:t>
            </w:r>
            <w:r w:rsidRPr="006816DB">
              <w:rPr>
                <w:rFonts w:ascii="Times New Roman" w:eastAsia="宋体" w:hAnsi="Times New Roman" w:cs="Times New Roman"/>
                <w:position w:val="-6"/>
              </w:rPr>
              <w:object w:dxaOrig="780" w:dyaOrig="240">
                <v:shape id="_x0000_i1147" type="#_x0000_t75" style="width:38.75pt;height:12.75pt" o:ole="">
                  <v:imagedata r:id="rId245" o:title=""/>
                </v:shape>
                <o:OLEObject Type="Embed" ProgID="Equation.DSMT4" ShapeID="_x0000_i1147" DrawAspect="Content" ObjectID="_1661176827" r:id="rId246"/>
              </w:object>
            </w:r>
            <w:r w:rsidR="00E81FA8">
              <w:rPr>
                <w:rFonts w:ascii="Times New Roman" w:eastAsia="宋体" w:hAnsi="Times New Roman" w:cs="Times New Roman"/>
              </w:rPr>
              <w:t>mm</w:t>
            </w:r>
          </w:p>
        </w:tc>
        <w:tc>
          <w:tcPr>
            <w:tcW w:w="992" w:type="dxa"/>
            <w:tcBorders>
              <w:left w:val="nil"/>
              <w:right w:val="nil"/>
            </w:tcBorders>
            <w:vAlign w:val="center"/>
          </w:tcPr>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铣刀</w:t>
            </w:r>
            <w:r w:rsidR="00455605" w:rsidRPr="006816DB">
              <w:rPr>
                <w:rFonts w:ascii="Times New Roman" w:eastAsia="宋体" w:hAnsi="Times New Roman" w:cs="Times New Roman"/>
              </w:rPr>
              <w:t>C</w:t>
            </w:r>
            <w:r w:rsidRPr="006816DB">
              <w:rPr>
                <w:rFonts w:ascii="Times New Roman" w:eastAsia="宋体" w:hAnsi="Times New Roman" w:cs="Times New Roman"/>
              </w:rPr>
              <w:t>T05</w:t>
            </w:r>
          </w:p>
        </w:tc>
        <w:tc>
          <w:tcPr>
            <w:tcW w:w="1134" w:type="dxa"/>
            <w:vMerge/>
            <w:tcBorders>
              <w:top w:val="nil"/>
              <w:left w:val="nil"/>
              <w:bottom w:val="nil"/>
              <w:right w:val="nil"/>
            </w:tcBorders>
            <w:vAlign w:val="center"/>
          </w:tcPr>
          <w:p w:rsidR="00B862B5" w:rsidRPr="006816DB" w:rsidRDefault="00B862B5" w:rsidP="00113B3D">
            <w:pPr>
              <w:jc w:val="center"/>
              <w:rPr>
                <w:rFonts w:ascii="Times New Roman" w:eastAsia="宋体" w:hAnsi="Times New Roman" w:cs="Times New Roman"/>
              </w:rPr>
            </w:pPr>
          </w:p>
        </w:tc>
        <w:tc>
          <w:tcPr>
            <w:tcW w:w="1298" w:type="dxa"/>
            <w:vMerge/>
            <w:tcBorders>
              <w:left w:val="nil"/>
              <w:right w:val="nil"/>
            </w:tcBorders>
            <w:vAlign w:val="center"/>
          </w:tcPr>
          <w:p w:rsidR="00B862B5" w:rsidRPr="006816DB" w:rsidRDefault="00B862B5" w:rsidP="00113B3D">
            <w:pPr>
              <w:jc w:val="center"/>
              <w:rPr>
                <w:rFonts w:ascii="Times New Roman" w:eastAsia="宋体" w:hAnsi="Times New Roman" w:cs="Times New Roman"/>
              </w:rPr>
            </w:pPr>
          </w:p>
        </w:tc>
      </w:tr>
      <w:tr w:rsidR="00F93BF6" w:rsidRPr="006816DB" w:rsidTr="00E81FA8">
        <w:tc>
          <w:tcPr>
            <w:tcW w:w="670" w:type="dxa"/>
            <w:vMerge/>
            <w:tcBorders>
              <w:left w:val="nil"/>
              <w:right w:val="nil"/>
            </w:tcBorders>
            <w:vAlign w:val="center"/>
          </w:tcPr>
          <w:p w:rsidR="00B862B5" w:rsidRPr="006816DB" w:rsidRDefault="00B862B5" w:rsidP="00113B3D">
            <w:pPr>
              <w:jc w:val="center"/>
              <w:rPr>
                <w:rFonts w:ascii="Times New Roman" w:eastAsia="宋体" w:hAnsi="Times New Roman" w:cs="Times New Roman"/>
              </w:rPr>
            </w:pPr>
          </w:p>
        </w:tc>
        <w:tc>
          <w:tcPr>
            <w:tcW w:w="2024" w:type="dxa"/>
            <w:tcBorders>
              <w:left w:val="nil"/>
              <w:right w:val="nil"/>
            </w:tcBorders>
            <w:vAlign w:val="center"/>
          </w:tcPr>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粗铣叶身</w:t>
            </w:r>
            <w:proofErr w:type="gramStart"/>
            <w:r w:rsidRPr="006816DB">
              <w:rPr>
                <w:rFonts w:ascii="Times New Roman" w:eastAsia="宋体" w:hAnsi="Times New Roman" w:cs="Times New Roman"/>
              </w:rPr>
              <w:t>凹</w:t>
            </w:r>
            <w:proofErr w:type="gramEnd"/>
            <w:r w:rsidRPr="006816DB">
              <w:rPr>
                <w:rFonts w:ascii="Times New Roman" w:eastAsia="宋体" w:hAnsi="Times New Roman" w:cs="Times New Roman"/>
              </w:rPr>
              <w:t>、凸面</w:t>
            </w:r>
          </w:p>
        </w:tc>
        <w:tc>
          <w:tcPr>
            <w:tcW w:w="3685" w:type="dxa"/>
            <w:tcBorders>
              <w:left w:val="nil"/>
              <w:right w:val="nil"/>
            </w:tcBorders>
            <w:vAlign w:val="center"/>
          </w:tcPr>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叶根上平面宽度</w:t>
            </w:r>
            <w:r w:rsidRPr="006816DB">
              <w:rPr>
                <w:rFonts w:ascii="Times New Roman" w:eastAsia="宋体" w:hAnsi="Times New Roman" w:cs="Times New Roman"/>
                <w:position w:val="-10"/>
              </w:rPr>
              <w:object w:dxaOrig="620" w:dyaOrig="320" w14:anchorId="4E93B144">
                <v:shape id="_x0000_i1148" type="#_x0000_t75" style="width:31pt;height:16.05pt" o:ole="">
                  <v:imagedata r:id="rId247" o:title=""/>
                </v:shape>
                <o:OLEObject Type="Embed" ProgID="Equation.DSMT4" ShapeID="_x0000_i1148" DrawAspect="Content" ObjectID="_1661176828" r:id="rId248"/>
              </w:object>
            </w:r>
            <w:r w:rsidR="00E81FA8">
              <w:rPr>
                <w:rFonts w:ascii="Times New Roman" w:eastAsia="宋体" w:hAnsi="Times New Roman" w:cs="Times New Roman"/>
              </w:rPr>
              <w:t>mm</w:t>
            </w:r>
            <w:r w:rsidRPr="006816DB">
              <w:rPr>
                <w:rFonts w:ascii="Times New Roman" w:eastAsia="宋体" w:hAnsi="Times New Roman" w:cs="Times New Roman"/>
              </w:rPr>
              <w:t>，</w:t>
            </w:r>
            <w:proofErr w:type="gramStart"/>
            <w:r w:rsidRPr="006816DB">
              <w:rPr>
                <w:rFonts w:ascii="Times New Roman" w:eastAsia="宋体" w:hAnsi="Times New Roman" w:cs="Times New Roman"/>
              </w:rPr>
              <w:t>凸</w:t>
            </w:r>
            <w:proofErr w:type="gramEnd"/>
            <w:r w:rsidRPr="006816DB">
              <w:rPr>
                <w:rFonts w:ascii="Times New Roman" w:eastAsia="宋体" w:hAnsi="Times New Roman" w:cs="Times New Roman"/>
              </w:rPr>
              <w:t>台高度</w:t>
            </w:r>
            <w:r w:rsidRPr="006816DB">
              <w:rPr>
                <w:rFonts w:ascii="Times New Roman" w:eastAsia="宋体" w:hAnsi="Times New Roman" w:cs="Times New Roman"/>
                <w:position w:val="-10"/>
              </w:rPr>
              <w:object w:dxaOrig="639" w:dyaOrig="320" w14:anchorId="13046CFA">
                <v:shape id="_x0000_i1149" type="#_x0000_t75" style="width:31.55pt;height:16.05pt" o:ole="">
                  <v:imagedata r:id="rId249" o:title=""/>
                </v:shape>
                <o:OLEObject Type="Embed" ProgID="Equation.DSMT4" ShapeID="_x0000_i1149" DrawAspect="Content" ObjectID="_1661176829" r:id="rId250"/>
              </w:object>
            </w:r>
            <w:r w:rsidR="00E81FA8">
              <w:rPr>
                <w:rFonts w:ascii="Times New Roman" w:eastAsia="宋体" w:hAnsi="Times New Roman" w:cs="Times New Roman"/>
              </w:rPr>
              <w:t>mm</w:t>
            </w:r>
            <w:r w:rsidRPr="006816DB">
              <w:rPr>
                <w:rFonts w:ascii="Times New Roman" w:eastAsia="宋体" w:hAnsi="Times New Roman" w:cs="Times New Roman"/>
              </w:rPr>
              <w:t>，叶根下平面宽度</w:t>
            </w:r>
            <w:r w:rsidRPr="006816DB">
              <w:rPr>
                <w:rFonts w:ascii="Times New Roman" w:eastAsia="宋体" w:hAnsi="Times New Roman" w:cs="Times New Roman"/>
                <w:position w:val="-10"/>
              </w:rPr>
              <w:object w:dxaOrig="820" w:dyaOrig="320" w14:anchorId="2BD55C2F">
                <v:shape id="_x0000_i1150" type="#_x0000_t75" style="width:41pt;height:16.05pt" o:ole="">
                  <v:imagedata r:id="rId251" o:title=""/>
                </v:shape>
                <o:OLEObject Type="Embed" ProgID="Equation.DSMT4" ShapeID="_x0000_i1150" DrawAspect="Content" ObjectID="_1661176830" r:id="rId252"/>
              </w:object>
            </w:r>
            <w:r w:rsidR="00E81FA8">
              <w:rPr>
                <w:rFonts w:ascii="Times New Roman" w:eastAsia="宋体" w:hAnsi="Times New Roman" w:cs="Times New Roman"/>
              </w:rPr>
              <w:t>mm</w:t>
            </w:r>
          </w:p>
        </w:tc>
        <w:tc>
          <w:tcPr>
            <w:tcW w:w="992" w:type="dxa"/>
            <w:tcBorders>
              <w:left w:val="nil"/>
              <w:right w:val="nil"/>
            </w:tcBorders>
            <w:vAlign w:val="center"/>
          </w:tcPr>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铣刀</w:t>
            </w:r>
            <w:r w:rsidR="00455605" w:rsidRPr="006816DB">
              <w:rPr>
                <w:rFonts w:ascii="Times New Roman" w:eastAsia="宋体" w:hAnsi="Times New Roman" w:cs="Times New Roman"/>
              </w:rPr>
              <w:t>C</w:t>
            </w:r>
            <w:r w:rsidRPr="006816DB">
              <w:rPr>
                <w:rFonts w:ascii="Times New Roman" w:eastAsia="宋体" w:hAnsi="Times New Roman" w:cs="Times New Roman"/>
              </w:rPr>
              <w:t>T06</w:t>
            </w:r>
          </w:p>
        </w:tc>
        <w:tc>
          <w:tcPr>
            <w:tcW w:w="1134" w:type="dxa"/>
            <w:vMerge/>
            <w:tcBorders>
              <w:top w:val="nil"/>
              <w:left w:val="nil"/>
              <w:bottom w:val="nil"/>
              <w:right w:val="nil"/>
            </w:tcBorders>
            <w:vAlign w:val="center"/>
          </w:tcPr>
          <w:p w:rsidR="00B862B5" w:rsidRPr="006816DB" w:rsidRDefault="00B862B5" w:rsidP="00113B3D">
            <w:pPr>
              <w:jc w:val="center"/>
              <w:rPr>
                <w:rFonts w:ascii="Times New Roman" w:eastAsia="宋体" w:hAnsi="Times New Roman" w:cs="Times New Roman"/>
              </w:rPr>
            </w:pPr>
          </w:p>
        </w:tc>
        <w:tc>
          <w:tcPr>
            <w:tcW w:w="1298" w:type="dxa"/>
            <w:vMerge/>
            <w:tcBorders>
              <w:left w:val="nil"/>
              <w:right w:val="nil"/>
            </w:tcBorders>
            <w:vAlign w:val="center"/>
          </w:tcPr>
          <w:p w:rsidR="00B862B5" w:rsidRPr="006816DB" w:rsidRDefault="00B862B5" w:rsidP="00113B3D">
            <w:pPr>
              <w:jc w:val="center"/>
              <w:rPr>
                <w:rFonts w:ascii="Times New Roman" w:eastAsia="宋体" w:hAnsi="Times New Roman" w:cs="Times New Roman"/>
              </w:rPr>
            </w:pPr>
          </w:p>
        </w:tc>
      </w:tr>
      <w:tr w:rsidR="00A4634D" w:rsidRPr="006816DB" w:rsidTr="00E81FA8">
        <w:tc>
          <w:tcPr>
            <w:tcW w:w="670" w:type="dxa"/>
            <w:tcBorders>
              <w:left w:val="nil"/>
              <w:right w:val="nil"/>
            </w:tcBorders>
            <w:vAlign w:val="center"/>
          </w:tcPr>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03</w:t>
            </w:r>
          </w:p>
        </w:tc>
        <w:tc>
          <w:tcPr>
            <w:tcW w:w="2024" w:type="dxa"/>
            <w:tcBorders>
              <w:left w:val="nil"/>
              <w:right w:val="nil"/>
            </w:tcBorders>
            <w:vAlign w:val="center"/>
          </w:tcPr>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线切割叶根型线</w:t>
            </w:r>
          </w:p>
        </w:tc>
        <w:tc>
          <w:tcPr>
            <w:tcW w:w="3685" w:type="dxa"/>
            <w:tcBorders>
              <w:left w:val="nil"/>
              <w:right w:val="nil"/>
            </w:tcBorders>
            <w:vAlign w:val="center"/>
          </w:tcPr>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槽深</w:t>
            </w:r>
            <w:r w:rsidRPr="006816DB">
              <w:rPr>
                <w:rFonts w:ascii="Times New Roman" w:eastAsia="宋体" w:hAnsi="Times New Roman" w:cs="Times New Roman"/>
                <w:position w:val="-6"/>
              </w:rPr>
              <w:object w:dxaOrig="940" w:dyaOrig="240">
                <v:shape id="_x0000_i1151" type="#_x0000_t75" style="width:47.65pt;height:12.75pt" o:ole="">
                  <v:imagedata r:id="rId253" o:title=""/>
                </v:shape>
                <o:OLEObject Type="Embed" ProgID="Equation.DSMT4" ShapeID="_x0000_i1151" DrawAspect="Content" ObjectID="_1661176831" r:id="rId254"/>
              </w:object>
            </w:r>
            <w:r w:rsidR="00E81FA8">
              <w:rPr>
                <w:rFonts w:ascii="Times New Roman" w:eastAsia="宋体" w:hAnsi="Times New Roman" w:cs="Times New Roman"/>
              </w:rPr>
              <w:t>mm</w:t>
            </w:r>
          </w:p>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型</w:t>
            </w:r>
            <w:proofErr w:type="gramStart"/>
            <w:r w:rsidRPr="006816DB">
              <w:rPr>
                <w:rFonts w:ascii="Times New Roman" w:eastAsia="宋体" w:hAnsi="Times New Roman" w:cs="Times New Roman"/>
              </w:rPr>
              <w:t>线对称度</w:t>
            </w:r>
            <w:proofErr w:type="gramEnd"/>
            <w:r w:rsidRPr="006816DB">
              <w:rPr>
                <w:rFonts w:ascii="Times New Roman" w:eastAsia="宋体" w:hAnsi="Times New Roman" w:cs="Times New Roman"/>
              </w:rPr>
              <w:t>0.1</w:t>
            </w:r>
            <w:r w:rsidR="00E81FA8">
              <w:rPr>
                <w:rFonts w:ascii="Times New Roman" w:eastAsia="宋体" w:hAnsi="Times New Roman" w:cs="Times New Roman"/>
              </w:rPr>
              <w:t>mm</w:t>
            </w:r>
          </w:p>
        </w:tc>
        <w:tc>
          <w:tcPr>
            <w:tcW w:w="2126" w:type="dxa"/>
            <w:gridSpan w:val="2"/>
            <w:tcBorders>
              <w:left w:val="nil"/>
              <w:right w:val="nil"/>
            </w:tcBorders>
            <w:vAlign w:val="center"/>
          </w:tcPr>
          <w:p w:rsidR="00B862B5" w:rsidRPr="006816DB" w:rsidRDefault="00B862B5" w:rsidP="00113B3D">
            <w:pPr>
              <w:jc w:val="center"/>
              <w:rPr>
                <w:rFonts w:ascii="Times New Roman" w:eastAsia="宋体" w:hAnsi="Times New Roman" w:cs="Times New Roman"/>
              </w:rPr>
            </w:pPr>
            <w:proofErr w:type="gramStart"/>
            <w:r w:rsidRPr="006816DB">
              <w:rPr>
                <w:rFonts w:ascii="Times New Roman" w:eastAsia="宋体" w:hAnsi="Times New Roman" w:cs="Times New Roman"/>
              </w:rPr>
              <w:t>钼</w:t>
            </w:r>
            <w:proofErr w:type="gramEnd"/>
            <w:r w:rsidRPr="006816DB">
              <w:rPr>
                <w:rFonts w:ascii="Times New Roman" w:eastAsia="宋体" w:hAnsi="Times New Roman" w:cs="Times New Roman"/>
              </w:rPr>
              <w:t>丝</w:t>
            </w:r>
            <w:r w:rsidR="00455605" w:rsidRPr="006816DB">
              <w:rPr>
                <w:rFonts w:ascii="Times New Roman" w:eastAsia="宋体" w:hAnsi="Times New Roman" w:cs="Times New Roman"/>
              </w:rPr>
              <w:t>C</w:t>
            </w:r>
            <w:r w:rsidRPr="006816DB">
              <w:rPr>
                <w:rFonts w:ascii="Times New Roman" w:eastAsia="宋体" w:hAnsi="Times New Roman" w:cs="Times New Roman"/>
              </w:rPr>
              <w:t>T07</w:t>
            </w:r>
          </w:p>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线切割机床</w:t>
            </w:r>
            <w:r w:rsidRPr="006816DB">
              <w:rPr>
                <w:rFonts w:ascii="Times New Roman" w:eastAsia="宋体" w:hAnsi="Times New Roman" w:cs="Times New Roman"/>
              </w:rPr>
              <w:t>M</w:t>
            </w:r>
            <w:r w:rsidR="00455605" w:rsidRPr="006816DB">
              <w:rPr>
                <w:rFonts w:ascii="Times New Roman" w:eastAsia="宋体" w:hAnsi="Times New Roman" w:cs="Times New Roman"/>
              </w:rPr>
              <w:t>T</w:t>
            </w:r>
            <w:r w:rsidRPr="006816DB">
              <w:rPr>
                <w:rFonts w:ascii="Times New Roman" w:eastAsia="宋体" w:hAnsi="Times New Roman" w:cs="Times New Roman"/>
              </w:rPr>
              <w:t>03</w:t>
            </w:r>
          </w:p>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操作员</w:t>
            </w:r>
            <w:r w:rsidR="00455605" w:rsidRPr="006816DB">
              <w:rPr>
                <w:rFonts w:ascii="Times New Roman" w:eastAsia="宋体" w:hAnsi="Times New Roman" w:cs="Times New Roman"/>
              </w:rPr>
              <w:t>M</w:t>
            </w:r>
            <w:r w:rsidRPr="006816DB">
              <w:rPr>
                <w:rFonts w:ascii="Times New Roman" w:eastAsia="宋体" w:hAnsi="Times New Roman" w:cs="Times New Roman"/>
              </w:rPr>
              <w:t>H03</w:t>
            </w:r>
          </w:p>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专用夹具</w:t>
            </w:r>
            <w:r w:rsidRPr="006816DB">
              <w:rPr>
                <w:rFonts w:ascii="Times New Roman" w:eastAsia="宋体" w:hAnsi="Times New Roman" w:cs="Times New Roman"/>
              </w:rPr>
              <w:t>F03</w:t>
            </w:r>
          </w:p>
        </w:tc>
        <w:tc>
          <w:tcPr>
            <w:tcW w:w="1298" w:type="dxa"/>
            <w:tcBorders>
              <w:left w:val="nil"/>
              <w:right w:val="nil"/>
            </w:tcBorders>
            <w:vAlign w:val="center"/>
          </w:tcPr>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叶根下平面</w:t>
            </w:r>
          </w:p>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顶针孔</w:t>
            </w:r>
          </w:p>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叶根</w:t>
            </w:r>
            <w:proofErr w:type="gramStart"/>
            <w:r w:rsidRPr="006816DB">
              <w:rPr>
                <w:rFonts w:ascii="Times New Roman" w:eastAsia="宋体" w:hAnsi="Times New Roman" w:cs="Times New Roman"/>
              </w:rPr>
              <w:t>出汽侧平面</w:t>
            </w:r>
            <w:proofErr w:type="gramEnd"/>
          </w:p>
        </w:tc>
      </w:tr>
      <w:tr w:rsidR="00A4634D" w:rsidRPr="006816DB" w:rsidTr="00E81FA8">
        <w:trPr>
          <w:trHeight w:val="1570"/>
        </w:trPr>
        <w:tc>
          <w:tcPr>
            <w:tcW w:w="670" w:type="dxa"/>
            <w:tcBorders>
              <w:left w:val="nil"/>
              <w:right w:val="nil"/>
            </w:tcBorders>
            <w:vAlign w:val="center"/>
          </w:tcPr>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04</w:t>
            </w:r>
          </w:p>
        </w:tc>
        <w:tc>
          <w:tcPr>
            <w:tcW w:w="2024" w:type="dxa"/>
            <w:tcBorders>
              <w:left w:val="nil"/>
              <w:right w:val="nil"/>
            </w:tcBorders>
            <w:vAlign w:val="center"/>
          </w:tcPr>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磨叶根、叶冠下平面</w:t>
            </w:r>
          </w:p>
        </w:tc>
        <w:tc>
          <w:tcPr>
            <w:tcW w:w="3685" w:type="dxa"/>
            <w:tcBorders>
              <w:left w:val="nil"/>
              <w:right w:val="nil"/>
            </w:tcBorders>
            <w:vAlign w:val="center"/>
          </w:tcPr>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叶根上平面距叶根下平面</w:t>
            </w:r>
            <w:r w:rsidRPr="006816DB">
              <w:rPr>
                <w:rFonts w:ascii="Times New Roman" w:eastAsia="宋体" w:hAnsi="Times New Roman" w:cs="Times New Roman"/>
                <w:position w:val="-10"/>
              </w:rPr>
              <w:object w:dxaOrig="639" w:dyaOrig="320">
                <v:shape id="_x0000_i1152" type="#_x0000_t75" style="width:31.55pt;height:16.05pt" o:ole="">
                  <v:imagedata r:id="rId255" o:title=""/>
                </v:shape>
                <o:OLEObject Type="Embed" ProgID="Equation.DSMT4" ShapeID="_x0000_i1152" DrawAspect="Content" ObjectID="_1661176832" r:id="rId256"/>
              </w:object>
            </w:r>
            <w:r w:rsidR="00E81FA8">
              <w:rPr>
                <w:rFonts w:ascii="Times New Roman" w:eastAsia="宋体" w:hAnsi="Times New Roman" w:cs="Times New Roman"/>
              </w:rPr>
              <w:t>mm</w:t>
            </w:r>
            <w:r w:rsidRPr="006816DB">
              <w:rPr>
                <w:rFonts w:ascii="Times New Roman" w:eastAsia="宋体" w:hAnsi="Times New Roman" w:cs="Times New Roman"/>
              </w:rPr>
              <w:t>，垂直度</w:t>
            </w:r>
            <w:r w:rsidRPr="006816DB">
              <w:rPr>
                <w:rFonts w:ascii="Times New Roman" w:eastAsia="宋体" w:hAnsi="Times New Roman" w:cs="Times New Roman"/>
              </w:rPr>
              <w:t>0.03</w:t>
            </w:r>
            <w:r w:rsidR="00E81FA8">
              <w:rPr>
                <w:rFonts w:ascii="Times New Roman" w:eastAsia="宋体" w:hAnsi="Times New Roman" w:cs="Times New Roman"/>
              </w:rPr>
              <w:t>mm</w:t>
            </w:r>
          </w:p>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叶冠下平面距叶根下平面</w:t>
            </w:r>
            <w:r w:rsidRPr="006816DB">
              <w:rPr>
                <w:rFonts w:ascii="Times New Roman" w:eastAsia="宋体" w:hAnsi="Times New Roman" w:cs="Times New Roman"/>
                <w:position w:val="-6"/>
              </w:rPr>
              <w:object w:dxaOrig="1040" w:dyaOrig="240" w14:anchorId="3919080A">
                <v:shape id="_x0000_i1153" type="#_x0000_t75" style="width:52.6pt;height:12.75pt" o:ole="">
                  <v:imagedata r:id="rId257" o:title=""/>
                </v:shape>
                <o:OLEObject Type="Embed" ProgID="Equation.DSMT4" ShapeID="_x0000_i1153" DrawAspect="Content" ObjectID="_1661176833" r:id="rId258"/>
              </w:object>
            </w:r>
            <w:r w:rsidR="00E81FA8">
              <w:rPr>
                <w:rFonts w:ascii="Times New Roman" w:eastAsia="宋体" w:hAnsi="Times New Roman" w:cs="Times New Roman"/>
              </w:rPr>
              <w:t>mm</w:t>
            </w:r>
          </w:p>
        </w:tc>
        <w:tc>
          <w:tcPr>
            <w:tcW w:w="2126" w:type="dxa"/>
            <w:gridSpan w:val="2"/>
            <w:tcBorders>
              <w:left w:val="nil"/>
              <w:right w:val="nil"/>
            </w:tcBorders>
            <w:vAlign w:val="center"/>
          </w:tcPr>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砂轮</w:t>
            </w:r>
            <w:r w:rsidR="00455605" w:rsidRPr="006816DB">
              <w:rPr>
                <w:rFonts w:ascii="Times New Roman" w:eastAsia="宋体" w:hAnsi="Times New Roman" w:cs="Times New Roman"/>
              </w:rPr>
              <w:t>C</w:t>
            </w:r>
            <w:r w:rsidRPr="006816DB">
              <w:rPr>
                <w:rFonts w:ascii="Times New Roman" w:eastAsia="宋体" w:hAnsi="Times New Roman" w:cs="Times New Roman"/>
              </w:rPr>
              <w:t>T08</w:t>
            </w:r>
          </w:p>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磨床</w:t>
            </w:r>
            <w:r w:rsidRPr="006816DB">
              <w:rPr>
                <w:rFonts w:ascii="Times New Roman" w:eastAsia="宋体" w:hAnsi="Times New Roman" w:cs="Times New Roman"/>
              </w:rPr>
              <w:t>M</w:t>
            </w:r>
            <w:r w:rsidR="00455605" w:rsidRPr="006816DB">
              <w:rPr>
                <w:rFonts w:ascii="Times New Roman" w:eastAsia="宋体" w:hAnsi="Times New Roman" w:cs="Times New Roman"/>
              </w:rPr>
              <w:t>T</w:t>
            </w:r>
            <w:r w:rsidRPr="006816DB">
              <w:rPr>
                <w:rFonts w:ascii="Times New Roman" w:eastAsia="宋体" w:hAnsi="Times New Roman" w:cs="Times New Roman"/>
              </w:rPr>
              <w:t>04</w:t>
            </w:r>
          </w:p>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操作员</w:t>
            </w:r>
            <w:r w:rsidR="00455605" w:rsidRPr="006816DB">
              <w:rPr>
                <w:rFonts w:ascii="Times New Roman" w:eastAsia="宋体" w:hAnsi="Times New Roman" w:cs="Times New Roman"/>
              </w:rPr>
              <w:t>M</w:t>
            </w:r>
            <w:r w:rsidRPr="006816DB">
              <w:rPr>
                <w:rFonts w:ascii="Times New Roman" w:eastAsia="宋体" w:hAnsi="Times New Roman" w:cs="Times New Roman"/>
              </w:rPr>
              <w:t>H04</w:t>
            </w:r>
          </w:p>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专用夹具</w:t>
            </w:r>
            <w:r w:rsidRPr="006816DB">
              <w:rPr>
                <w:rFonts w:ascii="Times New Roman" w:eastAsia="宋体" w:hAnsi="Times New Roman" w:cs="Times New Roman"/>
              </w:rPr>
              <w:t>F</w:t>
            </w:r>
            <w:r w:rsidR="00455605" w:rsidRPr="006816DB">
              <w:rPr>
                <w:rFonts w:ascii="Times New Roman" w:eastAsia="宋体" w:hAnsi="Times New Roman" w:cs="Times New Roman"/>
              </w:rPr>
              <w:t>L</w:t>
            </w:r>
            <w:r w:rsidRPr="006816DB">
              <w:rPr>
                <w:rFonts w:ascii="Times New Roman" w:eastAsia="宋体" w:hAnsi="Times New Roman" w:cs="Times New Roman"/>
              </w:rPr>
              <w:t>04</w:t>
            </w:r>
          </w:p>
        </w:tc>
        <w:tc>
          <w:tcPr>
            <w:tcW w:w="1298" w:type="dxa"/>
            <w:tcBorders>
              <w:left w:val="nil"/>
              <w:right w:val="nil"/>
            </w:tcBorders>
            <w:vAlign w:val="center"/>
          </w:tcPr>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叶根上平面</w:t>
            </w:r>
          </w:p>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顶针孔</w:t>
            </w:r>
          </w:p>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叶根</w:t>
            </w:r>
            <w:proofErr w:type="gramStart"/>
            <w:r w:rsidRPr="006816DB">
              <w:rPr>
                <w:rFonts w:ascii="Times New Roman" w:eastAsia="宋体" w:hAnsi="Times New Roman" w:cs="Times New Roman"/>
              </w:rPr>
              <w:t>出汽侧平面</w:t>
            </w:r>
            <w:proofErr w:type="gramEnd"/>
          </w:p>
        </w:tc>
      </w:tr>
      <w:tr w:rsidR="00A4634D" w:rsidRPr="006816DB" w:rsidTr="00E81FA8">
        <w:trPr>
          <w:trHeight w:val="1248"/>
        </w:trPr>
        <w:tc>
          <w:tcPr>
            <w:tcW w:w="670" w:type="dxa"/>
            <w:tcBorders>
              <w:left w:val="nil"/>
              <w:right w:val="nil"/>
            </w:tcBorders>
            <w:vAlign w:val="center"/>
          </w:tcPr>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05</w:t>
            </w:r>
          </w:p>
        </w:tc>
        <w:tc>
          <w:tcPr>
            <w:tcW w:w="2024" w:type="dxa"/>
            <w:tcBorders>
              <w:left w:val="nil"/>
              <w:right w:val="nil"/>
            </w:tcBorders>
            <w:vAlign w:val="center"/>
          </w:tcPr>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磨叶根、叶冠</w:t>
            </w:r>
            <w:proofErr w:type="gramStart"/>
            <w:r w:rsidRPr="006816DB">
              <w:rPr>
                <w:rFonts w:ascii="Times New Roman" w:eastAsia="宋体" w:hAnsi="Times New Roman" w:cs="Times New Roman"/>
              </w:rPr>
              <w:t>出汽侧</w:t>
            </w:r>
            <w:proofErr w:type="gramEnd"/>
          </w:p>
        </w:tc>
        <w:tc>
          <w:tcPr>
            <w:tcW w:w="3685" w:type="dxa"/>
            <w:tcBorders>
              <w:left w:val="nil"/>
              <w:right w:val="nil"/>
            </w:tcBorders>
            <w:vAlign w:val="center"/>
          </w:tcPr>
          <w:p w:rsidR="00B862B5" w:rsidRPr="006816DB" w:rsidRDefault="00B862B5" w:rsidP="00113B3D">
            <w:pPr>
              <w:jc w:val="center"/>
              <w:rPr>
                <w:rFonts w:ascii="Times New Roman" w:eastAsia="宋体" w:hAnsi="Times New Roman" w:cs="Times New Roman"/>
              </w:rPr>
            </w:pPr>
            <w:proofErr w:type="gramStart"/>
            <w:r w:rsidRPr="006816DB">
              <w:rPr>
                <w:rFonts w:ascii="Times New Roman" w:eastAsia="宋体" w:hAnsi="Times New Roman" w:cs="Times New Roman"/>
              </w:rPr>
              <w:t>出汽侧平面</w:t>
            </w:r>
            <w:proofErr w:type="gramEnd"/>
            <w:r w:rsidRPr="006816DB">
              <w:rPr>
                <w:rFonts w:ascii="Times New Roman" w:eastAsia="宋体" w:hAnsi="Times New Roman" w:cs="Times New Roman"/>
              </w:rPr>
              <w:t>垂直度</w:t>
            </w:r>
            <w:r w:rsidRPr="006816DB">
              <w:rPr>
                <w:rFonts w:ascii="Times New Roman" w:eastAsia="宋体" w:hAnsi="Times New Roman" w:cs="Times New Roman"/>
              </w:rPr>
              <w:t>0.03</w:t>
            </w:r>
            <w:r w:rsidR="00E81FA8">
              <w:rPr>
                <w:rFonts w:ascii="Times New Roman" w:eastAsia="宋体" w:hAnsi="Times New Roman" w:cs="Times New Roman"/>
              </w:rPr>
              <w:t>mm</w:t>
            </w:r>
          </w:p>
        </w:tc>
        <w:tc>
          <w:tcPr>
            <w:tcW w:w="2126" w:type="dxa"/>
            <w:gridSpan w:val="2"/>
            <w:tcBorders>
              <w:left w:val="nil"/>
              <w:right w:val="nil"/>
            </w:tcBorders>
            <w:vAlign w:val="center"/>
          </w:tcPr>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砂轮</w:t>
            </w:r>
            <w:r w:rsidR="00455605" w:rsidRPr="006816DB">
              <w:rPr>
                <w:rFonts w:ascii="Times New Roman" w:eastAsia="宋体" w:hAnsi="Times New Roman" w:cs="Times New Roman"/>
              </w:rPr>
              <w:t>C</w:t>
            </w:r>
            <w:r w:rsidRPr="006816DB">
              <w:rPr>
                <w:rFonts w:ascii="Times New Roman" w:eastAsia="宋体" w:hAnsi="Times New Roman" w:cs="Times New Roman"/>
              </w:rPr>
              <w:t>T08</w:t>
            </w:r>
          </w:p>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磨床</w:t>
            </w:r>
            <w:r w:rsidRPr="006816DB">
              <w:rPr>
                <w:rFonts w:ascii="Times New Roman" w:eastAsia="宋体" w:hAnsi="Times New Roman" w:cs="Times New Roman"/>
              </w:rPr>
              <w:t>M</w:t>
            </w:r>
            <w:r w:rsidR="00455605" w:rsidRPr="006816DB">
              <w:rPr>
                <w:rFonts w:ascii="Times New Roman" w:eastAsia="宋体" w:hAnsi="Times New Roman" w:cs="Times New Roman"/>
              </w:rPr>
              <w:t>T</w:t>
            </w:r>
            <w:r w:rsidRPr="006816DB">
              <w:rPr>
                <w:rFonts w:ascii="Times New Roman" w:eastAsia="宋体" w:hAnsi="Times New Roman" w:cs="Times New Roman"/>
              </w:rPr>
              <w:t>04</w:t>
            </w:r>
          </w:p>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操作员</w:t>
            </w:r>
            <w:r w:rsidR="00455605" w:rsidRPr="006816DB">
              <w:rPr>
                <w:rFonts w:ascii="Times New Roman" w:eastAsia="宋体" w:hAnsi="Times New Roman" w:cs="Times New Roman"/>
              </w:rPr>
              <w:t>M</w:t>
            </w:r>
            <w:r w:rsidRPr="006816DB">
              <w:rPr>
                <w:rFonts w:ascii="Times New Roman" w:eastAsia="宋体" w:hAnsi="Times New Roman" w:cs="Times New Roman"/>
              </w:rPr>
              <w:t>H04</w:t>
            </w:r>
          </w:p>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专用夹具</w:t>
            </w:r>
            <w:r w:rsidRPr="006816DB">
              <w:rPr>
                <w:rFonts w:ascii="Times New Roman" w:eastAsia="宋体" w:hAnsi="Times New Roman" w:cs="Times New Roman"/>
              </w:rPr>
              <w:t>F</w:t>
            </w:r>
            <w:r w:rsidR="00455605" w:rsidRPr="006816DB">
              <w:rPr>
                <w:rFonts w:ascii="Times New Roman" w:eastAsia="宋体" w:hAnsi="Times New Roman" w:cs="Times New Roman"/>
              </w:rPr>
              <w:t>L</w:t>
            </w:r>
            <w:r w:rsidRPr="006816DB">
              <w:rPr>
                <w:rFonts w:ascii="Times New Roman" w:eastAsia="宋体" w:hAnsi="Times New Roman" w:cs="Times New Roman"/>
              </w:rPr>
              <w:t>05</w:t>
            </w:r>
          </w:p>
        </w:tc>
        <w:tc>
          <w:tcPr>
            <w:tcW w:w="1298" w:type="dxa"/>
            <w:tcBorders>
              <w:left w:val="nil"/>
              <w:right w:val="nil"/>
            </w:tcBorders>
            <w:vAlign w:val="center"/>
          </w:tcPr>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叶根下平面</w:t>
            </w:r>
          </w:p>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顶针孔</w:t>
            </w:r>
          </w:p>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叶根</w:t>
            </w:r>
            <w:proofErr w:type="gramStart"/>
            <w:r w:rsidRPr="006816DB">
              <w:rPr>
                <w:rFonts w:ascii="Times New Roman" w:eastAsia="宋体" w:hAnsi="Times New Roman" w:cs="Times New Roman"/>
              </w:rPr>
              <w:t>进汽侧平面</w:t>
            </w:r>
            <w:proofErr w:type="gramEnd"/>
          </w:p>
        </w:tc>
      </w:tr>
      <w:tr w:rsidR="00A4634D" w:rsidRPr="006816DB" w:rsidTr="00E81FA8">
        <w:trPr>
          <w:trHeight w:val="1248"/>
        </w:trPr>
        <w:tc>
          <w:tcPr>
            <w:tcW w:w="670" w:type="dxa"/>
            <w:tcBorders>
              <w:left w:val="nil"/>
              <w:right w:val="nil"/>
            </w:tcBorders>
            <w:vAlign w:val="center"/>
          </w:tcPr>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06</w:t>
            </w:r>
          </w:p>
        </w:tc>
        <w:tc>
          <w:tcPr>
            <w:tcW w:w="2024" w:type="dxa"/>
            <w:tcBorders>
              <w:left w:val="nil"/>
              <w:right w:val="nil"/>
            </w:tcBorders>
            <w:vAlign w:val="center"/>
          </w:tcPr>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磨叶根、叶冠</w:t>
            </w:r>
            <w:proofErr w:type="gramStart"/>
            <w:r w:rsidRPr="006816DB">
              <w:rPr>
                <w:rFonts w:ascii="Times New Roman" w:eastAsia="宋体" w:hAnsi="Times New Roman" w:cs="Times New Roman"/>
              </w:rPr>
              <w:t>进汽侧</w:t>
            </w:r>
            <w:proofErr w:type="gramEnd"/>
          </w:p>
        </w:tc>
        <w:tc>
          <w:tcPr>
            <w:tcW w:w="3685" w:type="dxa"/>
            <w:tcBorders>
              <w:left w:val="nil"/>
              <w:right w:val="nil"/>
            </w:tcBorders>
            <w:vAlign w:val="center"/>
          </w:tcPr>
          <w:p w:rsidR="00B862B5" w:rsidRPr="006816DB" w:rsidRDefault="00B862B5" w:rsidP="00113B3D">
            <w:pPr>
              <w:jc w:val="center"/>
              <w:rPr>
                <w:rFonts w:ascii="Times New Roman" w:eastAsia="宋体" w:hAnsi="Times New Roman" w:cs="Times New Roman"/>
              </w:rPr>
            </w:pPr>
            <w:proofErr w:type="gramStart"/>
            <w:r w:rsidRPr="006816DB">
              <w:rPr>
                <w:rFonts w:ascii="Times New Roman" w:eastAsia="宋体" w:hAnsi="Times New Roman" w:cs="Times New Roman"/>
              </w:rPr>
              <w:t>进汽侧平面</w:t>
            </w:r>
            <w:proofErr w:type="gramEnd"/>
            <w:r w:rsidRPr="006816DB">
              <w:rPr>
                <w:rFonts w:ascii="Times New Roman" w:eastAsia="宋体" w:hAnsi="Times New Roman" w:cs="Times New Roman"/>
              </w:rPr>
              <w:t>距离</w:t>
            </w:r>
            <w:proofErr w:type="gramStart"/>
            <w:r w:rsidRPr="006816DB">
              <w:rPr>
                <w:rFonts w:ascii="Times New Roman" w:eastAsia="宋体" w:hAnsi="Times New Roman" w:cs="Times New Roman"/>
              </w:rPr>
              <w:t>出汽侧平面</w:t>
            </w:r>
            <w:proofErr w:type="gramEnd"/>
            <w:r w:rsidRPr="006816DB">
              <w:rPr>
                <w:rFonts w:ascii="Times New Roman" w:eastAsia="宋体" w:hAnsi="Times New Roman" w:cs="Times New Roman"/>
                <w:position w:val="-10"/>
              </w:rPr>
              <w:object w:dxaOrig="620" w:dyaOrig="320">
                <v:shape id="_x0000_i1154" type="#_x0000_t75" style="width:31pt;height:16.05pt" o:ole="">
                  <v:imagedata r:id="rId259" o:title=""/>
                </v:shape>
                <o:OLEObject Type="Embed" ProgID="Equation.DSMT4" ShapeID="_x0000_i1154" DrawAspect="Content" ObjectID="_1661176834" r:id="rId260"/>
              </w:object>
            </w:r>
            <w:r w:rsidR="00E81FA8">
              <w:rPr>
                <w:rFonts w:ascii="Times New Roman" w:eastAsia="宋体" w:hAnsi="Times New Roman" w:cs="Times New Roman"/>
              </w:rPr>
              <w:t>mm</w:t>
            </w:r>
            <w:r w:rsidRPr="006816DB">
              <w:rPr>
                <w:rFonts w:ascii="Times New Roman" w:eastAsia="宋体" w:hAnsi="Times New Roman" w:cs="Times New Roman"/>
              </w:rPr>
              <w:t>，垂直度</w:t>
            </w:r>
            <w:r w:rsidRPr="006816DB">
              <w:rPr>
                <w:rFonts w:ascii="Times New Roman" w:eastAsia="宋体" w:hAnsi="Times New Roman" w:cs="Times New Roman"/>
              </w:rPr>
              <w:t>0.03</w:t>
            </w:r>
            <w:r w:rsidR="00E81FA8">
              <w:rPr>
                <w:rFonts w:ascii="Times New Roman" w:eastAsia="宋体" w:hAnsi="Times New Roman" w:cs="Times New Roman"/>
              </w:rPr>
              <w:t>mm</w:t>
            </w:r>
            <w:r w:rsidRPr="006816DB">
              <w:rPr>
                <w:rFonts w:ascii="Times New Roman" w:eastAsia="宋体" w:hAnsi="Times New Roman" w:cs="Times New Roman"/>
              </w:rPr>
              <w:t>、平行度</w:t>
            </w:r>
            <w:r w:rsidRPr="006816DB">
              <w:rPr>
                <w:rFonts w:ascii="Times New Roman" w:eastAsia="宋体" w:hAnsi="Times New Roman" w:cs="Times New Roman"/>
              </w:rPr>
              <w:t>0.03</w:t>
            </w:r>
            <w:r w:rsidR="00E81FA8">
              <w:rPr>
                <w:rFonts w:ascii="Times New Roman" w:eastAsia="宋体" w:hAnsi="Times New Roman" w:cs="Times New Roman"/>
              </w:rPr>
              <w:t>mm</w:t>
            </w:r>
          </w:p>
        </w:tc>
        <w:tc>
          <w:tcPr>
            <w:tcW w:w="2126" w:type="dxa"/>
            <w:gridSpan w:val="2"/>
            <w:tcBorders>
              <w:left w:val="nil"/>
              <w:right w:val="nil"/>
            </w:tcBorders>
            <w:vAlign w:val="center"/>
          </w:tcPr>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砂轮</w:t>
            </w:r>
            <w:r w:rsidR="00455605" w:rsidRPr="006816DB">
              <w:rPr>
                <w:rFonts w:ascii="Times New Roman" w:eastAsia="宋体" w:hAnsi="Times New Roman" w:cs="Times New Roman"/>
              </w:rPr>
              <w:t>C</w:t>
            </w:r>
            <w:r w:rsidRPr="006816DB">
              <w:rPr>
                <w:rFonts w:ascii="Times New Roman" w:eastAsia="宋体" w:hAnsi="Times New Roman" w:cs="Times New Roman"/>
              </w:rPr>
              <w:t>T08</w:t>
            </w:r>
          </w:p>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磨床</w:t>
            </w:r>
            <w:r w:rsidRPr="006816DB">
              <w:rPr>
                <w:rFonts w:ascii="Times New Roman" w:eastAsia="宋体" w:hAnsi="Times New Roman" w:cs="Times New Roman"/>
              </w:rPr>
              <w:t>M</w:t>
            </w:r>
            <w:r w:rsidR="00455605" w:rsidRPr="006816DB">
              <w:rPr>
                <w:rFonts w:ascii="Times New Roman" w:eastAsia="宋体" w:hAnsi="Times New Roman" w:cs="Times New Roman"/>
              </w:rPr>
              <w:t>T</w:t>
            </w:r>
            <w:r w:rsidRPr="006816DB">
              <w:rPr>
                <w:rFonts w:ascii="Times New Roman" w:eastAsia="宋体" w:hAnsi="Times New Roman" w:cs="Times New Roman"/>
              </w:rPr>
              <w:t>04</w:t>
            </w:r>
          </w:p>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操作员</w:t>
            </w:r>
            <w:r w:rsidR="00455605" w:rsidRPr="006816DB">
              <w:rPr>
                <w:rFonts w:ascii="Times New Roman" w:eastAsia="宋体" w:hAnsi="Times New Roman" w:cs="Times New Roman"/>
              </w:rPr>
              <w:t>M</w:t>
            </w:r>
            <w:r w:rsidRPr="006816DB">
              <w:rPr>
                <w:rFonts w:ascii="Times New Roman" w:eastAsia="宋体" w:hAnsi="Times New Roman" w:cs="Times New Roman"/>
              </w:rPr>
              <w:t>H04</w:t>
            </w:r>
          </w:p>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专用夹具</w:t>
            </w:r>
            <w:r w:rsidRPr="006816DB">
              <w:rPr>
                <w:rFonts w:ascii="Times New Roman" w:eastAsia="宋体" w:hAnsi="Times New Roman" w:cs="Times New Roman"/>
              </w:rPr>
              <w:t>F</w:t>
            </w:r>
            <w:r w:rsidR="00455605" w:rsidRPr="006816DB">
              <w:rPr>
                <w:rFonts w:ascii="Times New Roman" w:eastAsia="宋体" w:hAnsi="Times New Roman" w:cs="Times New Roman"/>
              </w:rPr>
              <w:t>L</w:t>
            </w:r>
            <w:r w:rsidRPr="006816DB">
              <w:rPr>
                <w:rFonts w:ascii="Times New Roman" w:eastAsia="宋体" w:hAnsi="Times New Roman" w:cs="Times New Roman"/>
              </w:rPr>
              <w:t>06</w:t>
            </w:r>
          </w:p>
        </w:tc>
        <w:tc>
          <w:tcPr>
            <w:tcW w:w="1298" w:type="dxa"/>
            <w:tcBorders>
              <w:left w:val="nil"/>
              <w:right w:val="nil"/>
            </w:tcBorders>
            <w:vAlign w:val="center"/>
          </w:tcPr>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叶根下平面</w:t>
            </w:r>
          </w:p>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顶针孔</w:t>
            </w:r>
          </w:p>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叶根</w:t>
            </w:r>
            <w:proofErr w:type="gramStart"/>
            <w:r w:rsidRPr="006816DB">
              <w:rPr>
                <w:rFonts w:ascii="Times New Roman" w:eastAsia="宋体" w:hAnsi="Times New Roman" w:cs="Times New Roman"/>
              </w:rPr>
              <w:t>出汽侧平面</w:t>
            </w:r>
            <w:proofErr w:type="gramEnd"/>
          </w:p>
        </w:tc>
      </w:tr>
      <w:tr w:rsidR="00A4634D" w:rsidRPr="006816DB" w:rsidTr="00E81FA8">
        <w:tc>
          <w:tcPr>
            <w:tcW w:w="670" w:type="dxa"/>
            <w:tcBorders>
              <w:left w:val="nil"/>
              <w:right w:val="nil"/>
            </w:tcBorders>
            <w:vAlign w:val="center"/>
          </w:tcPr>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07</w:t>
            </w:r>
          </w:p>
        </w:tc>
        <w:tc>
          <w:tcPr>
            <w:tcW w:w="2024" w:type="dxa"/>
            <w:tcBorders>
              <w:left w:val="nil"/>
              <w:right w:val="nil"/>
            </w:tcBorders>
            <w:vAlign w:val="center"/>
          </w:tcPr>
          <w:p w:rsidR="00B862B5" w:rsidRPr="006816DB" w:rsidRDefault="00B862B5" w:rsidP="00113B3D">
            <w:pPr>
              <w:jc w:val="center"/>
              <w:rPr>
                <w:rFonts w:ascii="Times New Roman" w:eastAsia="宋体" w:hAnsi="Times New Roman" w:cs="Times New Roman"/>
              </w:rPr>
            </w:pPr>
            <w:proofErr w:type="gramStart"/>
            <w:r w:rsidRPr="006816DB">
              <w:rPr>
                <w:rFonts w:ascii="Times New Roman" w:eastAsia="宋体" w:hAnsi="Times New Roman" w:cs="Times New Roman"/>
              </w:rPr>
              <w:t>铣</w:t>
            </w:r>
            <w:proofErr w:type="gramEnd"/>
            <w:r w:rsidRPr="006816DB">
              <w:rPr>
                <w:rFonts w:ascii="Times New Roman" w:eastAsia="宋体" w:hAnsi="Times New Roman" w:cs="Times New Roman"/>
              </w:rPr>
              <w:t>叶根端面</w:t>
            </w:r>
          </w:p>
        </w:tc>
        <w:tc>
          <w:tcPr>
            <w:tcW w:w="3685" w:type="dxa"/>
            <w:tcBorders>
              <w:left w:val="nil"/>
              <w:right w:val="nil"/>
            </w:tcBorders>
            <w:vAlign w:val="center"/>
          </w:tcPr>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槽深</w:t>
            </w:r>
            <w:r w:rsidRPr="006816DB">
              <w:rPr>
                <w:rFonts w:ascii="Times New Roman" w:eastAsia="宋体" w:hAnsi="Times New Roman" w:cs="Times New Roman"/>
                <w:position w:val="-6"/>
              </w:rPr>
              <w:object w:dxaOrig="940" w:dyaOrig="240">
                <v:shape id="_x0000_i1155" type="#_x0000_t75" style="width:47.65pt;height:12.75pt" o:ole="">
                  <v:imagedata r:id="rId261" o:title=""/>
                </v:shape>
                <o:OLEObject Type="Embed" ProgID="Equation.DSMT4" ShapeID="_x0000_i1155" DrawAspect="Content" ObjectID="_1661176835" r:id="rId262"/>
              </w:object>
            </w:r>
            <w:r w:rsidR="00E81FA8">
              <w:rPr>
                <w:rFonts w:ascii="Times New Roman" w:eastAsia="宋体" w:hAnsi="Times New Roman" w:cs="Times New Roman"/>
              </w:rPr>
              <w:t>mm</w:t>
            </w:r>
          </w:p>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端面垂直度</w:t>
            </w:r>
            <w:r w:rsidRPr="006816DB">
              <w:rPr>
                <w:rFonts w:ascii="Times New Roman" w:eastAsia="宋体" w:hAnsi="Times New Roman" w:cs="Times New Roman"/>
              </w:rPr>
              <w:t>0.03</w:t>
            </w:r>
            <w:r w:rsidR="00E81FA8">
              <w:rPr>
                <w:rFonts w:ascii="Times New Roman" w:eastAsia="宋体" w:hAnsi="Times New Roman" w:cs="Times New Roman"/>
              </w:rPr>
              <w:t>mm</w:t>
            </w:r>
          </w:p>
        </w:tc>
        <w:tc>
          <w:tcPr>
            <w:tcW w:w="2126" w:type="dxa"/>
            <w:gridSpan w:val="2"/>
            <w:tcBorders>
              <w:left w:val="nil"/>
              <w:right w:val="nil"/>
            </w:tcBorders>
            <w:vAlign w:val="center"/>
          </w:tcPr>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铣刀</w:t>
            </w:r>
            <w:r w:rsidR="00455605" w:rsidRPr="006816DB">
              <w:rPr>
                <w:rFonts w:ascii="Times New Roman" w:eastAsia="宋体" w:hAnsi="Times New Roman" w:cs="Times New Roman"/>
              </w:rPr>
              <w:t>C</w:t>
            </w:r>
            <w:r w:rsidRPr="006816DB">
              <w:rPr>
                <w:rFonts w:ascii="Times New Roman" w:eastAsia="宋体" w:hAnsi="Times New Roman" w:cs="Times New Roman"/>
              </w:rPr>
              <w:t>T09</w:t>
            </w:r>
          </w:p>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铣床</w:t>
            </w:r>
            <w:r w:rsidRPr="006816DB">
              <w:rPr>
                <w:rFonts w:ascii="Times New Roman" w:eastAsia="宋体" w:hAnsi="Times New Roman" w:cs="Times New Roman"/>
              </w:rPr>
              <w:t>M</w:t>
            </w:r>
            <w:r w:rsidR="00455605" w:rsidRPr="006816DB">
              <w:rPr>
                <w:rFonts w:ascii="Times New Roman" w:eastAsia="宋体" w:hAnsi="Times New Roman" w:cs="Times New Roman"/>
              </w:rPr>
              <w:t>T</w:t>
            </w:r>
            <w:r w:rsidRPr="006816DB">
              <w:rPr>
                <w:rFonts w:ascii="Times New Roman" w:eastAsia="宋体" w:hAnsi="Times New Roman" w:cs="Times New Roman"/>
              </w:rPr>
              <w:t>05</w:t>
            </w:r>
          </w:p>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操作员</w:t>
            </w:r>
            <w:r w:rsidR="00455605" w:rsidRPr="006816DB">
              <w:rPr>
                <w:rFonts w:ascii="Times New Roman" w:eastAsia="宋体" w:hAnsi="Times New Roman" w:cs="Times New Roman"/>
              </w:rPr>
              <w:t>M</w:t>
            </w:r>
            <w:r w:rsidRPr="006816DB">
              <w:rPr>
                <w:rFonts w:ascii="Times New Roman" w:eastAsia="宋体" w:hAnsi="Times New Roman" w:cs="Times New Roman"/>
              </w:rPr>
              <w:t>H05</w:t>
            </w:r>
          </w:p>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专用夹具</w:t>
            </w:r>
            <w:r w:rsidRPr="006816DB">
              <w:rPr>
                <w:rFonts w:ascii="Times New Roman" w:eastAsia="宋体" w:hAnsi="Times New Roman" w:cs="Times New Roman"/>
              </w:rPr>
              <w:t>F</w:t>
            </w:r>
            <w:r w:rsidR="00455605" w:rsidRPr="006816DB">
              <w:rPr>
                <w:rFonts w:ascii="Times New Roman" w:eastAsia="宋体" w:hAnsi="Times New Roman" w:cs="Times New Roman"/>
              </w:rPr>
              <w:t>L</w:t>
            </w:r>
            <w:r w:rsidRPr="006816DB">
              <w:rPr>
                <w:rFonts w:ascii="Times New Roman" w:eastAsia="宋体" w:hAnsi="Times New Roman" w:cs="Times New Roman"/>
              </w:rPr>
              <w:t>07</w:t>
            </w:r>
          </w:p>
        </w:tc>
        <w:tc>
          <w:tcPr>
            <w:tcW w:w="1298" w:type="dxa"/>
            <w:tcBorders>
              <w:left w:val="nil"/>
              <w:right w:val="nil"/>
            </w:tcBorders>
            <w:vAlign w:val="center"/>
          </w:tcPr>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叶根下平面</w:t>
            </w:r>
          </w:p>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顶针孔</w:t>
            </w:r>
          </w:p>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叶根</w:t>
            </w:r>
            <w:proofErr w:type="gramStart"/>
            <w:r w:rsidRPr="006816DB">
              <w:rPr>
                <w:rFonts w:ascii="Times New Roman" w:eastAsia="宋体" w:hAnsi="Times New Roman" w:cs="Times New Roman"/>
              </w:rPr>
              <w:t>出汽侧平面</w:t>
            </w:r>
            <w:proofErr w:type="gramEnd"/>
          </w:p>
        </w:tc>
      </w:tr>
      <w:tr w:rsidR="00A4634D" w:rsidRPr="006816DB" w:rsidTr="00E81FA8">
        <w:tc>
          <w:tcPr>
            <w:tcW w:w="670" w:type="dxa"/>
            <w:tcBorders>
              <w:left w:val="nil"/>
              <w:right w:val="nil"/>
            </w:tcBorders>
            <w:vAlign w:val="center"/>
          </w:tcPr>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08</w:t>
            </w:r>
          </w:p>
        </w:tc>
        <w:tc>
          <w:tcPr>
            <w:tcW w:w="2024" w:type="dxa"/>
            <w:tcBorders>
              <w:left w:val="nil"/>
              <w:right w:val="nil"/>
            </w:tcBorders>
            <w:vAlign w:val="center"/>
          </w:tcPr>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重打顶针孔</w:t>
            </w:r>
          </w:p>
        </w:tc>
        <w:tc>
          <w:tcPr>
            <w:tcW w:w="3685" w:type="dxa"/>
            <w:tcBorders>
              <w:left w:val="nil"/>
              <w:right w:val="nil"/>
            </w:tcBorders>
            <w:vAlign w:val="center"/>
          </w:tcPr>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顶针孔距</w:t>
            </w:r>
            <w:proofErr w:type="gramStart"/>
            <w:r w:rsidRPr="006816DB">
              <w:rPr>
                <w:rFonts w:ascii="Times New Roman" w:eastAsia="宋体" w:hAnsi="Times New Roman" w:cs="Times New Roman"/>
              </w:rPr>
              <w:t>出汽侧平面</w:t>
            </w:r>
            <w:proofErr w:type="gramEnd"/>
            <w:r w:rsidRPr="006816DB">
              <w:rPr>
                <w:rFonts w:ascii="Times New Roman" w:eastAsia="宋体" w:hAnsi="Times New Roman" w:cs="Times New Roman"/>
                <w:position w:val="-6"/>
              </w:rPr>
              <w:object w:dxaOrig="1040" w:dyaOrig="240" w14:anchorId="7A0261D3">
                <v:shape id="_x0000_i1156" type="#_x0000_t75" style="width:52.6pt;height:12.75pt" o:ole="">
                  <v:imagedata r:id="rId263" o:title=""/>
                </v:shape>
                <o:OLEObject Type="Embed" ProgID="Equation.DSMT4" ShapeID="_x0000_i1156" DrawAspect="Content" ObjectID="_1661176836" r:id="rId264"/>
              </w:object>
            </w:r>
            <w:r w:rsidR="00E81FA8">
              <w:rPr>
                <w:rFonts w:ascii="Times New Roman" w:eastAsia="宋体" w:hAnsi="Times New Roman" w:cs="Times New Roman"/>
              </w:rPr>
              <w:t>mm</w:t>
            </w:r>
          </w:p>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顶针孔距叶根下平面</w:t>
            </w:r>
            <w:r w:rsidRPr="006816DB">
              <w:rPr>
                <w:rFonts w:ascii="Times New Roman" w:eastAsia="宋体" w:hAnsi="Times New Roman" w:cs="Times New Roman"/>
                <w:position w:val="-6"/>
              </w:rPr>
              <w:object w:dxaOrig="1060" w:dyaOrig="240" w14:anchorId="486FC992">
                <v:shape id="_x0000_i1157" type="#_x0000_t75" style="width:53.7pt;height:12.75pt" o:ole="">
                  <v:imagedata r:id="rId265" o:title=""/>
                </v:shape>
                <o:OLEObject Type="Embed" ProgID="Equation.DSMT4" ShapeID="_x0000_i1157" DrawAspect="Content" ObjectID="_1661176837" r:id="rId266"/>
              </w:object>
            </w:r>
            <w:r w:rsidR="00E81FA8">
              <w:rPr>
                <w:rFonts w:ascii="Times New Roman" w:eastAsia="宋体" w:hAnsi="Times New Roman" w:cs="Times New Roman"/>
              </w:rPr>
              <w:t>mm</w:t>
            </w:r>
          </w:p>
        </w:tc>
        <w:tc>
          <w:tcPr>
            <w:tcW w:w="2126" w:type="dxa"/>
            <w:gridSpan w:val="2"/>
            <w:tcBorders>
              <w:left w:val="nil"/>
              <w:right w:val="nil"/>
            </w:tcBorders>
            <w:vAlign w:val="center"/>
          </w:tcPr>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钻头</w:t>
            </w:r>
            <w:r w:rsidR="00455605" w:rsidRPr="006816DB">
              <w:rPr>
                <w:rFonts w:ascii="Times New Roman" w:eastAsia="宋体" w:hAnsi="Times New Roman" w:cs="Times New Roman"/>
              </w:rPr>
              <w:t>C</w:t>
            </w:r>
            <w:r w:rsidRPr="006816DB">
              <w:rPr>
                <w:rFonts w:ascii="Times New Roman" w:eastAsia="宋体" w:hAnsi="Times New Roman" w:cs="Times New Roman"/>
              </w:rPr>
              <w:t>T10</w:t>
            </w:r>
          </w:p>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钻床</w:t>
            </w:r>
            <w:r w:rsidRPr="006816DB">
              <w:rPr>
                <w:rFonts w:ascii="Times New Roman" w:eastAsia="宋体" w:hAnsi="Times New Roman" w:cs="Times New Roman"/>
              </w:rPr>
              <w:t>M</w:t>
            </w:r>
            <w:r w:rsidR="00455605" w:rsidRPr="006816DB">
              <w:rPr>
                <w:rFonts w:ascii="Times New Roman" w:eastAsia="宋体" w:hAnsi="Times New Roman" w:cs="Times New Roman"/>
              </w:rPr>
              <w:t>T</w:t>
            </w:r>
            <w:r w:rsidRPr="006816DB">
              <w:rPr>
                <w:rFonts w:ascii="Times New Roman" w:eastAsia="宋体" w:hAnsi="Times New Roman" w:cs="Times New Roman"/>
              </w:rPr>
              <w:t>06</w:t>
            </w:r>
          </w:p>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操作员</w:t>
            </w:r>
            <w:r w:rsidR="00455605" w:rsidRPr="006816DB">
              <w:rPr>
                <w:rFonts w:ascii="Times New Roman" w:eastAsia="宋体" w:hAnsi="Times New Roman" w:cs="Times New Roman"/>
              </w:rPr>
              <w:t>M</w:t>
            </w:r>
            <w:r w:rsidRPr="006816DB">
              <w:rPr>
                <w:rFonts w:ascii="Times New Roman" w:eastAsia="宋体" w:hAnsi="Times New Roman" w:cs="Times New Roman"/>
              </w:rPr>
              <w:t>H06</w:t>
            </w:r>
          </w:p>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专用夹具</w:t>
            </w:r>
            <w:r w:rsidRPr="006816DB">
              <w:rPr>
                <w:rFonts w:ascii="Times New Roman" w:eastAsia="宋体" w:hAnsi="Times New Roman" w:cs="Times New Roman"/>
              </w:rPr>
              <w:t>F</w:t>
            </w:r>
            <w:r w:rsidR="00455605" w:rsidRPr="006816DB">
              <w:rPr>
                <w:rFonts w:ascii="Times New Roman" w:eastAsia="宋体" w:hAnsi="Times New Roman" w:cs="Times New Roman"/>
              </w:rPr>
              <w:t>L</w:t>
            </w:r>
            <w:r w:rsidRPr="006816DB">
              <w:rPr>
                <w:rFonts w:ascii="Times New Roman" w:eastAsia="宋体" w:hAnsi="Times New Roman" w:cs="Times New Roman"/>
              </w:rPr>
              <w:t>08</w:t>
            </w:r>
          </w:p>
        </w:tc>
        <w:tc>
          <w:tcPr>
            <w:tcW w:w="1298" w:type="dxa"/>
            <w:tcBorders>
              <w:left w:val="nil"/>
              <w:right w:val="nil"/>
            </w:tcBorders>
            <w:vAlign w:val="center"/>
          </w:tcPr>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叶根下平面</w:t>
            </w:r>
          </w:p>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叶根端面</w:t>
            </w:r>
          </w:p>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叶根</w:t>
            </w:r>
            <w:proofErr w:type="gramStart"/>
            <w:r w:rsidRPr="006816DB">
              <w:rPr>
                <w:rFonts w:ascii="Times New Roman" w:eastAsia="宋体" w:hAnsi="Times New Roman" w:cs="Times New Roman"/>
              </w:rPr>
              <w:t>出汽侧平面</w:t>
            </w:r>
            <w:proofErr w:type="gramEnd"/>
          </w:p>
        </w:tc>
      </w:tr>
      <w:tr w:rsidR="00A4634D" w:rsidRPr="006816DB" w:rsidTr="00E81FA8">
        <w:tc>
          <w:tcPr>
            <w:tcW w:w="670" w:type="dxa"/>
            <w:tcBorders>
              <w:left w:val="nil"/>
              <w:right w:val="nil"/>
            </w:tcBorders>
            <w:vAlign w:val="center"/>
          </w:tcPr>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09</w:t>
            </w:r>
          </w:p>
        </w:tc>
        <w:tc>
          <w:tcPr>
            <w:tcW w:w="2024" w:type="dxa"/>
            <w:tcBorders>
              <w:left w:val="nil"/>
              <w:right w:val="nil"/>
            </w:tcBorders>
            <w:vAlign w:val="center"/>
          </w:tcPr>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半精</w:t>
            </w:r>
            <w:proofErr w:type="gramStart"/>
            <w:r w:rsidRPr="006816DB">
              <w:rPr>
                <w:rFonts w:ascii="Times New Roman" w:eastAsia="宋体" w:hAnsi="Times New Roman" w:cs="Times New Roman"/>
              </w:rPr>
              <w:t>铣</w:t>
            </w:r>
            <w:proofErr w:type="gramEnd"/>
            <w:r w:rsidRPr="006816DB">
              <w:rPr>
                <w:rFonts w:ascii="Times New Roman" w:eastAsia="宋体" w:hAnsi="Times New Roman" w:cs="Times New Roman"/>
              </w:rPr>
              <w:t>叶根型线</w:t>
            </w:r>
          </w:p>
        </w:tc>
        <w:tc>
          <w:tcPr>
            <w:tcW w:w="3685" w:type="dxa"/>
            <w:tcBorders>
              <w:left w:val="nil"/>
              <w:right w:val="nil"/>
            </w:tcBorders>
            <w:vAlign w:val="center"/>
          </w:tcPr>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槽深</w:t>
            </w:r>
            <w:r w:rsidRPr="006816DB">
              <w:rPr>
                <w:rFonts w:ascii="Times New Roman" w:eastAsia="宋体" w:hAnsi="Times New Roman" w:cs="Times New Roman"/>
                <w:position w:val="-6"/>
              </w:rPr>
              <w:object w:dxaOrig="1060" w:dyaOrig="240">
                <v:shape id="_x0000_i1158" type="#_x0000_t75" style="width:53.7pt;height:12.75pt" o:ole="">
                  <v:imagedata r:id="rId267" o:title=""/>
                </v:shape>
                <o:OLEObject Type="Embed" ProgID="Equation.DSMT4" ShapeID="_x0000_i1158" DrawAspect="Content" ObjectID="_1661176838" r:id="rId268"/>
              </w:object>
            </w:r>
            <w:r w:rsidR="00E81FA8">
              <w:rPr>
                <w:rFonts w:ascii="Times New Roman" w:eastAsia="宋体" w:hAnsi="Times New Roman" w:cs="Times New Roman"/>
              </w:rPr>
              <w:t>mm</w:t>
            </w:r>
          </w:p>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槽宽度</w:t>
            </w:r>
            <w:r w:rsidRPr="006816DB">
              <w:rPr>
                <w:rFonts w:ascii="Times New Roman" w:eastAsia="宋体" w:hAnsi="Times New Roman" w:cs="Times New Roman"/>
                <w:position w:val="-10"/>
              </w:rPr>
              <w:object w:dxaOrig="800" w:dyaOrig="320">
                <v:shape id="_x0000_i1159" type="#_x0000_t75" style="width:40.45pt;height:16.05pt" o:ole="">
                  <v:imagedata r:id="rId269" o:title=""/>
                </v:shape>
                <o:OLEObject Type="Embed" ProgID="Equation.DSMT4" ShapeID="_x0000_i1159" DrawAspect="Content" ObjectID="_1661176839" r:id="rId270"/>
              </w:object>
            </w:r>
            <w:r w:rsidR="00E81FA8">
              <w:rPr>
                <w:rFonts w:ascii="Times New Roman" w:eastAsia="宋体" w:hAnsi="Times New Roman" w:cs="Times New Roman"/>
              </w:rPr>
              <w:t>mm</w:t>
            </w:r>
          </w:p>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型</w:t>
            </w:r>
            <w:proofErr w:type="gramStart"/>
            <w:r w:rsidRPr="006816DB">
              <w:rPr>
                <w:rFonts w:ascii="Times New Roman" w:eastAsia="宋体" w:hAnsi="Times New Roman" w:cs="Times New Roman"/>
              </w:rPr>
              <w:t>线对称度</w:t>
            </w:r>
            <w:proofErr w:type="gramEnd"/>
            <w:r w:rsidRPr="006816DB">
              <w:rPr>
                <w:rFonts w:ascii="Times New Roman" w:eastAsia="宋体" w:hAnsi="Times New Roman" w:cs="Times New Roman"/>
              </w:rPr>
              <w:t>0.1</w:t>
            </w:r>
            <w:r w:rsidR="00E81FA8">
              <w:rPr>
                <w:rFonts w:ascii="Times New Roman" w:eastAsia="宋体" w:hAnsi="Times New Roman" w:cs="Times New Roman"/>
              </w:rPr>
              <w:t>mm</w:t>
            </w:r>
          </w:p>
        </w:tc>
        <w:tc>
          <w:tcPr>
            <w:tcW w:w="2126" w:type="dxa"/>
            <w:gridSpan w:val="2"/>
            <w:tcBorders>
              <w:left w:val="nil"/>
              <w:right w:val="nil"/>
            </w:tcBorders>
            <w:vAlign w:val="center"/>
          </w:tcPr>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成型刀具</w:t>
            </w:r>
            <w:r w:rsidR="00455605" w:rsidRPr="006816DB">
              <w:rPr>
                <w:rFonts w:ascii="Times New Roman" w:eastAsia="宋体" w:hAnsi="Times New Roman" w:cs="Times New Roman"/>
              </w:rPr>
              <w:t>C</w:t>
            </w:r>
            <w:r w:rsidRPr="006816DB">
              <w:rPr>
                <w:rFonts w:ascii="Times New Roman" w:eastAsia="宋体" w:hAnsi="Times New Roman" w:cs="Times New Roman"/>
              </w:rPr>
              <w:t>T11</w:t>
            </w:r>
          </w:p>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铣床</w:t>
            </w:r>
            <w:r w:rsidRPr="006816DB">
              <w:rPr>
                <w:rFonts w:ascii="Times New Roman" w:eastAsia="宋体" w:hAnsi="Times New Roman" w:cs="Times New Roman"/>
              </w:rPr>
              <w:t>M</w:t>
            </w:r>
            <w:r w:rsidR="00455605" w:rsidRPr="006816DB">
              <w:rPr>
                <w:rFonts w:ascii="Times New Roman" w:eastAsia="宋体" w:hAnsi="Times New Roman" w:cs="Times New Roman"/>
              </w:rPr>
              <w:t>T</w:t>
            </w:r>
            <w:r w:rsidRPr="006816DB">
              <w:rPr>
                <w:rFonts w:ascii="Times New Roman" w:eastAsia="宋体" w:hAnsi="Times New Roman" w:cs="Times New Roman"/>
              </w:rPr>
              <w:t>07</w:t>
            </w:r>
          </w:p>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操作员</w:t>
            </w:r>
            <w:r w:rsidR="00455605" w:rsidRPr="006816DB">
              <w:rPr>
                <w:rFonts w:ascii="Times New Roman" w:eastAsia="宋体" w:hAnsi="Times New Roman" w:cs="Times New Roman"/>
              </w:rPr>
              <w:t>M</w:t>
            </w:r>
            <w:r w:rsidRPr="006816DB">
              <w:rPr>
                <w:rFonts w:ascii="Times New Roman" w:eastAsia="宋体" w:hAnsi="Times New Roman" w:cs="Times New Roman"/>
              </w:rPr>
              <w:t>H07</w:t>
            </w:r>
          </w:p>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专用夹具</w:t>
            </w:r>
            <w:r w:rsidRPr="006816DB">
              <w:rPr>
                <w:rFonts w:ascii="Times New Roman" w:eastAsia="宋体" w:hAnsi="Times New Roman" w:cs="Times New Roman"/>
              </w:rPr>
              <w:t>F</w:t>
            </w:r>
            <w:r w:rsidR="00455605" w:rsidRPr="006816DB">
              <w:rPr>
                <w:rFonts w:ascii="Times New Roman" w:eastAsia="宋体" w:hAnsi="Times New Roman" w:cs="Times New Roman"/>
              </w:rPr>
              <w:t>L</w:t>
            </w:r>
            <w:r w:rsidRPr="006816DB">
              <w:rPr>
                <w:rFonts w:ascii="Times New Roman" w:eastAsia="宋体" w:hAnsi="Times New Roman" w:cs="Times New Roman"/>
              </w:rPr>
              <w:t>09</w:t>
            </w:r>
          </w:p>
        </w:tc>
        <w:tc>
          <w:tcPr>
            <w:tcW w:w="1298" w:type="dxa"/>
            <w:vMerge w:val="restart"/>
            <w:tcBorders>
              <w:left w:val="nil"/>
              <w:right w:val="nil"/>
            </w:tcBorders>
            <w:vAlign w:val="center"/>
          </w:tcPr>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叶根下平面</w:t>
            </w:r>
          </w:p>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顶针孔</w:t>
            </w:r>
          </w:p>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叶根</w:t>
            </w:r>
            <w:proofErr w:type="gramStart"/>
            <w:r w:rsidRPr="006816DB">
              <w:rPr>
                <w:rFonts w:ascii="Times New Roman" w:eastAsia="宋体" w:hAnsi="Times New Roman" w:cs="Times New Roman"/>
              </w:rPr>
              <w:t>出汽侧平面</w:t>
            </w:r>
            <w:proofErr w:type="gramEnd"/>
          </w:p>
        </w:tc>
      </w:tr>
      <w:tr w:rsidR="00A4634D" w:rsidRPr="006816DB" w:rsidTr="00E81FA8">
        <w:tc>
          <w:tcPr>
            <w:tcW w:w="670" w:type="dxa"/>
            <w:tcBorders>
              <w:left w:val="nil"/>
              <w:right w:val="nil"/>
            </w:tcBorders>
            <w:vAlign w:val="center"/>
          </w:tcPr>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10</w:t>
            </w:r>
          </w:p>
        </w:tc>
        <w:tc>
          <w:tcPr>
            <w:tcW w:w="2024" w:type="dxa"/>
            <w:tcBorders>
              <w:left w:val="nil"/>
              <w:right w:val="nil"/>
            </w:tcBorders>
            <w:vAlign w:val="center"/>
          </w:tcPr>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精</w:t>
            </w:r>
            <w:proofErr w:type="gramStart"/>
            <w:r w:rsidRPr="006816DB">
              <w:rPr>
                <w:rFonts w:ascii="Times New Roman" w:eastAsia="宋体" w:hAnsi="Times New Roman" w:cs="Times New Roman"/>
              </w:rPr>
              <w:t>铣</w:t>
            </w:r>
            <w:proofErr w:type="gramEnd"/>
            <w:r w:rsidRPr="006816DB">
              <w:rPr>
                <w:rFonts w:ascii="Times New Roman" w:eastAsia="宋体" w:hAnsi="Times New Roman" w:cs="Times New Roman"/>
              </w:rPr>
              <w:t>叶根型线</w:t>
            </w:r>
          </w:p>
        </w:tc>
        <w:tc>
          <w:tcPr>
            <w:tcW w:w="3685" w:type="dxa"/>
            <w:tcBorders>
              <w:left w:val="nil"/>
              <w:right w:val="nil"/>
            </w:tcBorders>
            <w:vAlign w:val="center"/>
          </w:tcPr>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保证槽深</w:t>
            </w:r>
            <w:r w:rsidRPr="006816DB">
              <w:rPr>
                <w:rFonts w:ascii="Times New Roman" w:eastAsia="宋体" w:hAnsi="Times New Roman" w:cs="Times New Roman"/>
                <w:position w:val="-6"/>
              </w:rPr>
              <w:object w:dxaOrig="1020" w:dyaOrig="240">
                <v:shape id="_x0000_i1160" type="#_x0000_t75" style="width:50.95pt;height:12.75pt" o:ole="">
                  <v:imagedata r:id="rId271" o:title=""/>
                </v:shape>
                <o:OLEObject Type="Embed" ProgID="Equation.DSMT4" ShapeID="_x0000_i1160" DrawAspect="Content" ObjectID="_1661176840" r:id="rId272"/>
              </w:object>
            </w:r>
            <w:r w:rsidR="00E81FA8">
              <w:rPr>
                <w:rFonts w:ascii="Times New Roman" w:eastAsia="宋体" w:hAnsi="Times New Roman" w:cs="Times New Roman"/>
              </w:rPr>
              <w:t>mm</w:t>
            </w:r>
          </w:p>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lastRenderedPageBreak/>
              <w:t>槽宽度</w:t>
            </w:r>
            <w:r w:rsidRPr="006816DB">
              <w:rPr>
                <w:rFonts w:ascii="Times New Roman" w:eastAsia="宋体" w:hAnsi="Times New Roman" w:cs="Times New Roman"/>
                <w:position w:val="-10"/>
              </w:rPr>
              <w:object w:dxaOrig="800" w:dyaOrig="320">
                <v:shape id="_x0000_i1161" type="#_x0000_t75" style="width:40.45pt;height:16.05pt" o:ole="">
                  <v:imagedata r:id="rId273" o:title=""/>
                </v:shape>
                <o:OLEObject Type="Embed" ProgID="Equation.DSMT4" ShapeID="_x0000_i1161" DrawAspect="Content" ObjectID="_1661176841" r:id="rId274"/>
              </w:object>
            </w:r>
            <w:r w:rsidR="00E81FA8">
              <w:rPr>
                <w:rFonts w:ascii="Times New Roman" w:eastAsia="宋体" w:hAnsi="Times New Roman" w:cs="Times New Roman"/>
              </w:rPr>
              <w:t>mm</w:t>
            </w:r>
          </w:p>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型</w:t>
            </w:r>
            <w:proofErr w:type="gramStart"/>
            <w:r w:rsidRPr="006816DB">
              <w:rPr>
                <w:rFonts w:ascii="Times New Roman" w:eastAsia="宋体" w:hAnsi="Times New Roman" w:cs="Times New Roman"/>
              </w:rPr>
              <w:t>线对称度</w:t>
            </w:r>
            <w:proofErr w:type="gramEnd"/>
            <w:r w:rsidRPr="006816DB">
              <w:rPr>
                <w:rFonts w:ascii="Times New Roman" w:eastAsia="宋体" w:hAnsi="Times New Roman" w:cs="Times New Roman"/>
              </w:rPr>
              <w:t>0.1</w:t>
            </w:r>
            <w:r w:rsidR="00E81FA8">
              <w:rPr>
                <w:rFonts w:ascii="Times New Roman" w:eastAsia="宋体" w:hAnsi="Times New Roman" w:cs="Times New Roman"/>
              </w:rPr>
              <w:t>mm</w:t>
            </w:r>
          </w:p>
        </w:tc>
        <w:tc>
          <w:tcPr>
            <w:tcW w:w="2126" w:type="dxa"/>
            <w:gridSpan w:val="2"/>
            <w:tcBorders>
              <w:left w:val="nil"/>
              <w:right w:val="nil"/>
            </w:tcBorders>
            <w:vAlign w:val="center"/>
          </w:tcPr>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lastRenderedPageBreak/>
              <w:t>成型刀具</w:t>
            </w:r>
            <w:r w:rsidR="00455605" w:rsidRPr="006816DB">
              <w:rPr>
                <w:rFonts w:ascii="Times New Roman" w:eastAsia="宋体" w:hAnsi="Times New Roman" w:cs="Times New Roman"/>
              </w:rPr>
              <w:t>C</w:t>
            </w:r>
            <w:r w:rsidRPr="006816DB">
              <w:rPr>
                <w:rFonts w:ascii="Times New Roman" w:eastAsia="宋体" w:hAnsi="Times New Roman" w:cs="Times New Roman"/>
              </w:rPr>
              <w:t>T12</w:t>
            </w:r>
          </w:p>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铣床</w:t>
            </w:r>
            <w:r w:rsidRPr="006816DB">
              <w:rPr>
                <w:rFonts w:ascii="Times New Roman" w:eastAsia="宋体" w:hAnsi="Times New Roman" w:cs="Times New Roman"/>
              </w:rPr>
              <w:t>M</w:t>
            </w:r>
            <w:r w:rsidR="00455605" w:rsidRPr="006816DB">
              <w:rPr>
                <w:rFonts w:ascii="Times New Roman" w:eastAsia="宋体" w:hAnsi="Times New Roman" w:cs="Times New Roman"/>
              </w:rPr>
              <w:t>T</w:t>
            </w:r>
            <w:r w:rsidRPr="006816DB">
              <w:rPr>
                <w:rFonts w:ascii="Times New Roman" w:eastAsia="宋体" w:hAnsi="Times New Roman" w:cs="Times New Roman"/>
              </w:rPr>
              <w:t>07</w:t>
            </w:r>
          </w:p>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lastRenderedPageBreak/>
              <w:t>操作员</w:t>
            </w:r>
            <w:r w:rsidR="00455605" w:rsidRPr="006816DB">
              <w:rPr>
                <w:rFonts w:ascii="Times New Roman" w:eastAsia="宋体" w:hAnsi="Times New Roman" w:cs="Times New Roman"/>
              </w:rPr>
              <w:t>M</w:t>
            </w:r>
            <w:r w:rsidRPr="006816DB">
              <w:rPr>
                <w:rFonts w:ascii="Times New Roman" w:eastAsia="宋体" w:hAnsi="Times New Roman" w:cs="Times New Roman"/>
              </w:rPr>
              <w:t>H07</w:t>
            </w:r>
          </w:p>
          <w:p w:rsidR="00B862B5" w:rsidRPr="006816DB" w:rsidRDefault="00B862B5" w:rsidP="00113B3D">
            <w:pPr>
              <w:jc w:val="center"/>
              <w:rPr>
                <w:rFonts w:ascii="Times New Roman" w:eastAsia="宋体" w:hAnsi="Times New Roman" w:cs="Times New Roman"/>
              </w:rPr>
            </w:pPr>
            <w:r w:rsidRPr="006816DB">
              <w:rPr>
                <w:rFonts w:ascii="Times New Roman" w:eastAsia="宋体" w:hAnsi="Times New Roman" w:cs="Times New Roman"/>
              </w:rPr>
              <w:t>专用夹具</w:t>
            </w:r>
            <w:r w:rsidRPr="006816DB">
              <w:rPr>
                <w:rFonts w:ascii="Times New Roman" w:eastAsia="宋体" w:hAnsi="Times New Roman" w:cs="Times New Roman"/>
              </w:rPr>
              <w:t>F</w:t>
            </w:r>
            <w:r w:rsidR="00455605" w:rsidRPr="006816DB">
              <w:rPr>
                <w:rFonts w:ascii="Times New Roman" w:eastAsia="宋体" w:hAnsi="Times New Roman" w:cs="Times New Roman"/>
              </w:rPr>
              <w:t>L</w:t>
            </w:r>
            <w:r w:rsidRPr="006816DB">
              <w:rPr>
                <w:rFonts w:ascii="Times New Roman" w:eastAsia="宋体" w:hAnsi="Times New Roman" w:cs="Times New Roman"/>
              </w:rPr>
              <w:t>09</w:t>
            </w:r>
          </w:p>
        </w:tc>
        <w:tc>
          <w:tcPr>
            <w:tcW w:w="1298" w:type="dxa"/>
            <w:vMerge/>
            <w:tcBorders>
              <w:left w:val="nil"/>
              <w:right w:val="nil"/>
            </w:tcBorders>
          </w:tcPr>
          <w:p w:rsidR="00B862B5" w:rsidRPr="006816DB" w:rsidRDefault="00B862B5" w:rsidP="00113B3D">
            <w:pPr>
              <w:jc w:val="center"/>
              <w:rPr>
                <w:rFonts w:ascii="Times New Roman" w:eastAsia="宋体" w:hAnsi="Times New Roman" w:cs="Times New Roman"/>
              </w:rPr>
            </w:pPr>
          </w:p>
        </w:tc>
      </w:tr>
    </w:tbl>
    <w:p w:rsidR="0083093D" w:rsidRPr="006816DB" w:rsidRDefault="0083093D" w:rsidP="00F93BF6">
      <w:pPr>
        <w:widowControl/>
        <w:rPr>
          <w:rFonts w:ascii="Times New Roman" w:eastAsia="宋体" w:hAnsi="Times New Roman" w:cs="Times New Roman"/>
        </w:rPr>
      </w:pPr>
    </w:p>
    <w:sectPr w:rsidR="0083093D" w:rsidRPr="006816DB" w:rsidSect="002062E9">
      <w:type w:val="continuous"/>
      <w:pgSz w:w="11906" w:h="16838" w:code="9"/>
      <w:pgMar w:top="1440" w:right="1021" w:bottom="1440" w:left="102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0375" w:rsidRDefault="00B10375" w:rsidP="00717957">
      <w:r>
        <w:separator/>
      </w:r>
    </w:p>
  </w:endnote>
  <w:endnote w:type="continuationSeparator" w:id="0">
    <w:p w:rsidR="00B10375" w:rsidRDefault="00B10375" w:rsidP="007179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4F2" w:rsidRDefault="006F54F2" w:rsidP="008E1573">
    <w:pPr>
      <w:pStyle w:val="a4"/>
      <w:rPr>
        <w:rFonts w:ascii="宋体" w:eastAsia="宋体" w:hAnsi="宋体"/>
      </w:rPr>
    </w:pPr>
    <w:r w:rsidRPr="00F8731C">
      <w:rPr>
        <w:rFonts w:ascii="宋体" w:eastAsia="宋体" w:hAnsi="宋体" w:hint="eastAsia"/>
      </w:rPr>
      <w:t>收稿日期：</w:t>
    </w:r>
    <w:r>
      <w:rPr>
        <w:rFonts w:ascii="宋体" w:eastAsia="宋体" w:hAnsi="宋体" w:hint="eastAsia"/>
      </w:rPr>
      <w:t>2020-0</w:t>
    </w:r>
    <w:r>
      <w:rPr>
        <w:rFonts w:ascii="宋体" w:eastAsia="宋体" w:hAnsi="宋体"/>
      </w:rPr>
      <w:t>7</w:t>
    </w:r>
    <w:r>
      <w:rPr>
        <w:rFonts w:ascii="宋体" w:eastAsia="宋体" w:hAnsi="宋体" w:hint="eastAsia"/>
      </w:rPr>
      <w:t>-</w:t>
    </w:r>
    <w:r>
      <w:rPr>
        <w:rFonts w:ascii="宋体" w:eastAsia="宋体" w:hAnsi="宋体"/>
      </w:rPr>
      <w:t>22</w:t>
    </w:r>
    <w:r>
      <w:rPr>
        <w:rFonts w:ascii="宋体" w:eastAsia="宋体" w:hAnsi="宋体" w:hint="eastAsia"/>
      </w:rPr>
      <w:t>。</w:t>
    </w:r>
    <w:r w:rsidRPr="0058231A">
      <w:rPr>
        <w:rFonts w:ascii="宋体" w:eastAsia="宋体" w:hAnsi="宋体"/>
      </w:rPr>
      <w:t xml:space="preserve">Received </w:t>
    </w:r>
    <w:r>
      <w:rPr>
        <w:rFonts w:ascii="宋体" w:eastAsia="宋体" w:hAnsi="宋体" w:hint="eastAsia"/>
      </w:rPr>
      <w:t>22</w:t>
    </w:r>
    <w:r>
      <w:rPr>
        <w:rFonts w:ascii="宋体" w:eastAsia="宋体" w:hAnsi="宋体"/>
      </w:rPr>
      <w:t xml:space="preserve"> J</w:t>
    </w:r>
    <w:r>
      <w:rPr>
        <w:rFonts w:ascii="宋体" w:eastAsia="宋体" w:hAnsi="宋体" w:hint="eastAsia"/>
      </w:rPr>
      <w:t>ul</w:t>
    </w:r>
    <w:r>
      <w:rPr>
        <w:rFonts w:ascii="宋体" w:eastAsia="宋体" w:hAnsi="宋体"/>
      </w:rPr>
      <w:t>.</w:t>
    </w:r>
    <w:r w:rsidRPr="0058231A">
      <w:rPr>
        <w:rFonts w:ascii="宋体" w:eastAsia="宋体" w:hAnsi="宋体"/>
      </w:rPr>
      <w:t>20</w:t>
    </w:r>
    <w:r>
      <w:rPr>
        <w:rFonts w:ascii="宋体" w:eastAsia="宋体" w:hAnsi="宋体" w:hint="eastAsia"/>
      </w:rPr>
      <w:t>20.</w:t>
    </w:r>
  </w:p>
  <w:p w:rsidR="006F54F2" w:rsidRPr="00F8731C" w:rsidRDefault="006F54F2" w:rsidP="008E1573">
    <w:pPr>
      <w:pStyle w:val="a4"/>
      <w:rPr>
        <w:rFonts w:ascii="宋体" w:eastAsia="宋体" w:hAnsi="宋体"/>
      </w:rPr>
    </w:pPr>
    <w:r>
      <w:rPr>
        <w:rFonts w:ascii="宋体" w:eastAsia="宋体" w:hAnsi="宋体" w:hint="eastAsia"/>
      </w:rPr>
      <w:t>基金项目：</w:t>
    </w:r>
    <w:r w:rsidRPr="008E1573">
      <w:rPr>
        <w:rFonts w:ascii="宋体" w:eastAsia="宋体" w:hAnsi="宋体" w:hint="eastAsia"/>
      </w:rPr>
      <w:t>国家重点研发计划资助</w:t>
    </w:r>
    <w:r>
      <w:rPr>
        <w:rFonts w:ascii="宋体" w:eastAsia="宋体" w:hAnsi="宋体"/>
      </w:rPr>
      <w:t>(No. 2019YFB1703800)</w:t>
    </w:r>
    <w:r>
      <w:rPr>
        <w:rFonts w:ascii="宋体" w:eastAsia="宋体" w:hAnsi="宋体" w:hint="eastAsia"/>
      </w:rPr>
      <w:t>。</w:t>
    </w:r>
    <w:r w:rsidRPr="008E1573">
      <w:rPr>
        <w:rFonts w:ascii="宋体" w:eastAsia="宋体" w:hAnsi="宋体"/>
      </w:rPr>
      <w:t>Foundation item: Project su</w:t>
    </w:r>
    <w:r>
      <w:rPr>
        <w:rFonts w:ascii="宋体" w:eastAsia="宋体" w:hAnsi="宋体"/>
      </w:rPr>
      <w:t xml:space="preserve">pported by the National Key R&amp;D Program, </w:t>
    </w:r>
    <w:proofErr w:type="gramStart"/>
    <w:r w:rsidRPr="008E1573">
      <w:rPr>
        <w:rFonts w:ascii="宋体" w:eastAsia="宋体" w:hAnsi="宋体"/>
      </w:rPr>
      <w:t>China</w:t>
    </w:r>
    <w:r w:rsidRPr="0058231A">
      <w:rPr>
        <w:rFonts w:ascii="宋体" w:eastAsia="宋体" w:hAnsi="宋体"/>
      </w:rPr>
      <w:t>(</w:t>
    </w:r>
    <w:proofErr w:type="gramEnd"/>
    <w:r w:rsidRPr="0058231A">
      <w:rPr>
        <w:rFonts w:ascii="宋体" w:eastAsia="宋体" w:hAnsi="宋体"/>
      </w:rPr>
      <w:t>No. 2019YFB1703800)</w:t>
    </w:r>
    <w:r w:rsidRPr="008E1573">
      <w:rPr>
        <w:rFonts w:ascii="宋体" w:eastAsia="宋体" w:hAnsi="宋体"/>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0375" w:rsidRDefault="00B10375" w:rsidP="00717957">
      <w:r>
        <w:separator/>
      </w:r>
    </w:p>
  </w:footnote>
  <w:footnote w:type="continuationSeparator" w:id="0">
    <w:p w:rsidR="00B10375" w:rsidRDefault="00B10375" w:rsidP="007179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F00ACA"/>
    <w:multiLevelType w:val="hybridMultilevel"/>
    <w:tmpl w:val="1826BADA"/>
    <w:lvl w:ilvl="0" w:tplc="25A6C64E">
      <w:start w:val="1"/>
      <w:numFmt w:val="decimalEnclosedCircle"/>
      <w:lvlText w:val="%1"/>
      <w:lvlJc w:val="left"/>
      <w:pPr>
        <w:ind w:left="570" w:hanging="360"/>
      </w:pPr>
      <w:rPr>
        <w:rFonts w:asciiTheme="minorEastAsia" w:hAnsiTheme="minorEastAsia"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num w:numId="1">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y God">
    <w15:presenceInfo w15:providerId="None" w15:userId="my Go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D5C"/>
    <w:rsid w:val="00003624"/>
    <w:rsid w:val="00005A17"/>
    <w:rsid w:val="00005CA3"/>
    <w:rsid w:val="00007854"/>
    <w:rsid w:val="00010D98"/>
    <w:rsid w:val="000121E2"/>
    <w:rsid w:val="000131FE"/>
    <w:rsid w:val="000136B3"/>
    <w:rsid w:val="00013ADF"/>
    <w:rsid w:val="00015665"/>
    <w:rsid w:val="00016618"/>
    <w:rsid w:val="000204AA"/>
    <w:rsid w:val="00021DA4"/>
    <w:rsid w:val="00022483"/>
    <w:rsid w:val="00027AE3"/>
    <w:rsid w:val="000305F0"/>
    <w:rsid w:val="000328A5"/>
    <w:rsid w:val="00034DF9"/>
    <w:rsid w:val="00037EE7"/>
    <w:rsid w:val="000404C8"/>
    <w:rsid w:val="00041FE0"/>
    <w:rsid w:val="0004388A"/>
    <w:rsid w:val="00053824"/>
    <w:rsid w:val="00060780"/>
    <w:rsid w:val="0006755B"/>
    <w:rsid w:val="00070F08"/>
    <w:rsid w:val="00071E61"/>
    <w:rsid w:val="00076464"/>
    <w:rsid w:val="00081BEF"/>
    <w:rsid w:val="00083BE5"/>
    <w:rsid w:val="000844DA"/>
    <w:rsid w:val="00086E2E"/>
    <w:rsid w:val="0009085D"/>
    <w:rsid w:val="00091954"/>
    <w:rsid w:val="00092AE7"/>
    <w:rsid w:val="00096A04"/>
    <w:rsid w:val="000A134C"/>
    <w:rsid w:val="000A1769"/>
    <w:rsid w:val="000A18BF"/>
    <w:rsid w:val="000A2D80"/>
    <w:rsid w:val="000B184B"/>
    <w:rsid w:val="000B2803"/>
    <w:rsid w:val="000B2C27"/>
    <w:rsid w:val="000B6100"/>
    <w:rsid w:val="000B656B"/>
    <w:rsid w:val="000B754F"/>
    <w:rsid w:val="000C3B68"/>
    <w:rsid w:val="000C430A"/>
    <w:rsid w:val="000D19C8"/>
    <w:rsid w:val="000D5A11"/>
    <w:rsid w:val="000D768B"/>
    <w:rsid w:val="000E21C6"/>
    <w:rsid w:val="000F05D7"/>
    <w:rsid w:val="000F19A6"/>
    <w:rsid w:val="000F303D"/>
    <w:rsid w:val="000F421A"/>
    <w:rsid w:val="00101984"/>
    <w:rsid w:val="00103F40"/>
    <w:rsid w:val="001041EE"/>
    <w:rsid w:val="00110B33"/>
    <w:rsid w:val="001134E0"/>
    <w:rsid w:val="00113B3D"/>
    <w:rsid w:val="00120BCC"/>
    <w:rsid w:val="00122104"/>
    <w:rsid w:val="00124CE7"/>
    <w:rsid w:val="00124E71"/>
    <w:rsid w:val="00126470"/>
    <w:rsid w:val="00127347"/>
    <w:rsid w:val="001273C8"/>
    <w:rsid w:val="00127A48"/>
    <w:rsid w:val="00133F76"/>
    <w:rsid w:val="00134D66"/>
    <w:rsid w:val="001369CB"/>
    <w:rsid w:val="0014109C"/>
    <w:rsid w:val="00152E9B"/>
    <w:rsid w:val="001548FD"/>
    <w:rsid w:val="00155B16"/>
    <w:rsid w:val="00157C25"/>
    <w:rsid w:val="0016058F"/>
    <w:rsid w:val="00161C33"/>
    <w:rsid w:val="00162786"/>
    <w:rsid w:val="001673CA"/>
    <w:rsid w:val="001719F8"/>
    <w:rsid w:val="00173A06"/>
    <w:rsid w:val="00173F8C"/>
    <w:rsid w:val="00174181"/>
    <w:rsid w:val="001844BA"/>
    <w:rsid w:val="0019010B"/>
    <w:rsid w:val="00191A72"/>
    <w:rsid w:val="0019275E"/>
    <w:rsid w:val="001A4B03"/>
    <w:rsid w:val="001B076E"/>
    <w:rsid w:val="001B0A5E"/>
    <w:rsid w:val="001B3A06"/>
    <w:rsid w:val="001B7807"/>
    <w:rsid w:val="001C184E"/>
    <w:rsid w:val="001C4279"/>
    <w:rsid w:val="001C6306"/>
    <w:rsid w:val="001C6F61"/>
    <w:rsid w:val="001C7665"/>
    <w:rsid w:val="001D18E8"/>
    <w:rsid w:val="001D56D3"/>
    <w:rsid w:val="001D6039"/>
    <w:rsid w:val="001E102E"/>
    <w:rsid w:val="001E1415"/>
    <w:rsid w:val="001E1E2F"/>
    <w:rsid w:val="001E3AA7"/>
    <w:rsid w:val="001E707D"/>
    <w:rsid w:val="001F1B0E"/>
    <w:rsid w:val="001F4D26"/>
    <w:rsid w:val="001F6852"/>
    <w:rsid w:val="001F7E39"/>
    <w:rsid w:val="00203CE3"/>
    <w:rsid w:val="0020444F"/>
    <w:rsid w:val="002062E9"/>
    <w:rsid w:val="00207EB2"/>
    <w:rsid w:val="00211774"/>
    <w:rsid w:val="0021760D"/>
    <w:rsid w:val="00220796"/>
    <w:rsid w:val="00220F03"/>
    <w:rsid w:val="0022285F"/>
    <w:rsid w:val="00224427"/>
    <w:rsid w:val="002260B8"/>
    <w:rsid w:val="00227059"/>
    <w:rsid w:val="00230B85"/>
    <w:rsid w:val="00233203"/>
    <w:rsid w:val="00237B99"/>
    <w:rsid w:val="002400C6"/>
    <w:rsid w:val="0024095F"/>
    <w:rsid w:val="00240F31"/>
    <w:rsid w:val="00244C47"/>
    <w:rsid w:val="002550E7"/>
    <w:rsid w:val="002606E3"/>
    <w:rsid w:val="0026137A"/>
    <w:rsid w:val="002735B8"/>
    <w:rsid w:val="00275FD8"/>
    <w:rsid w:val="00285E17"/>
    <w:rsid w:val="00286130"/>
    <w:rsid w:val="00293C73"/>
    <w:rsid w:val="00295DE2"/>
    <w:rsid w:val="002A3999"/>
    <w:rsid w:val="002A4C13"/>
    <w:rsid w:val="002A7A42"/>
    <w:rsid w:val="002B00E7"/>
    <w:rsid w:val="002B3FDE"/>
    <w:rsid w:val="002B59BC"/>
    <w:rsid w:val="002C261E"/>
    <w:rsid w:val="002C3C1D"/>
    <w:rsid w:val="002C5E17"/>
    <w:rsid w:val="002C6CBC"/>
    <w:rsid w:val="002D22F2"/>
    <w:rsid w:val="002E41C8"/>
    <w:rsid w:val="002F610E"/>
    <w:rsid w:val="002F6B2F"/>
    <w:rsid w:val="002F715C"/>
    <w:rsid w:val="002F766A"/>
    <w:rsid w:val="002F778F"/>
    <w:rsid w:val="00303C91"/>
    <w:rsid w:val="00306FE8"/>
    <w:rsid w:val="00307791"/>
    <w:rsid w:val="0030795C"/>
    <w:rsid w:val="00314B20"/>
    <w:rsid w:val="0031678D"/>
    <w:rsid w:val="00325B50"/>
    <w:rsid w:val="003273F1"/>
    <w:rsid w:val="0033032A"/>
    <w:rsid w:val="0033159B"/>
    <w:rsid w:val="003339EF"/>
    <w:rsid w:val="00336443"/>
    <w:rsid w:val="00336CFA"/>
    <w:rsid w:val="00343B4E"/>
    <w:rsid w:val="00346A06"/>
    <w:rsid w:val="0035121E"/>
    <w:rsid w:val="00352362"/>
    <w:rsid w:val="00352CAF"/>
    <w:rsid w:val="0035477D"/>
    <w:rsid w:val="00355346"/>
    <w:rsid w:val="003555A4"/>
    <w:rsid w:val="00356577"/>
    <w:rsid w:val="0036115D"/>
    <w:rsid w:val="0036226F"/>
    <w:rsid w:val="0036389E"/>
    <w:rsid w:val="00372C81"/>
    <w:rsid w:val="00372FFC"/>
    <w:rsid w:val="003738C8"/>
    <w:rsid w:val="00381F77"/>
    <w:rsid w:val="0038370B"/>
    <w:rsid w:val="0038386D"/>
    <w:rsid w:val="00387C9E"/>
    <w:rsid w:val="0039093E"/>
    <w:rsid w:val="00393AAF"/>
    <w:rsid w:val="003A144D"/>
    <w:rsid w:val="003A2474"/>
    <w:rsid w:val="003A327C"/>
    <w:rsid w:val="003A429B"/>
    <w:rsid w:val="003A715A"/>
    <w:rsid w:val="003A7985"/>
    <w:rsid w:val="003B10BC"/>
    <w:rsid w:val="003B27F0"/>
    <w:rsid w:val="003B2FDF"/>
    <w:rsid w:val="003B345B"/>
    <w:rsid w:val="003B4825"/>
    <w:rsid w:val="003B4A3C"/>
    <w:rsid w:val="003B72F0"/>
    <w:rsid w:val="003B76DF"/>
    <w:rsid w:val="003C528F"/>
    <w:rsid w:val="003D0113"/>
    <w:rsid w:val="003D4DB4"/>
    <w:rsid w:val="003D5256"/>
    <w:rsid w:val="003D712B"/>
    <w:rsid w:val="003E06C2"/>
    <w:rsid w:val="003F038C"/>
    <w:rsid w:val="003F22F7"/>
    <w:rsid w:val="003F70C0"/>
    <w:rsid w:val="00412122"/>
    <w:rsid w:val="004148D3"/>
    <w:rsid w:val="00414D5F"/>
    <w:rsid w:val="0041721E"/>
    <w:rsid w:val="00417AF9"/>
    <w:rsid w:val="00421806"/>
    <w:rsid w:val="00427974"/>
    <w:rsid w:val="00434256"/>
    <w:rsid w:val="00437DF8"/>
    <w:rsid w:val="00441CFF"/>
    <w:rsid w:val="0044313D"/>
    <w:rsid w:val="004445A4"/>
    <w:rsid w:val="00444A96"/>
    <w:rsid w:val="00447A7C"/>
    <w:rsid w:val="00450173"/>
    <w:rsid w:val="004541A8"/>
    <w:rsid w:val="00455605"/>
    <w:rsid w:val="00455AC2"/>
    <w:rsid w:val="0045777A"/>
    <w:rsid w:val="00460183"/>
    <w:rsid w:val="0046018D"/>
    <w:rsid w:val="0046104D"/>
    <w:rsid w:val="0046162F"/>
    <w:rsid w:val="00466A77"/>
    <w:rsid w:val="0047261C"/>
    <w:rsid w:val="00472F6B"/>
    <w:rsid w:val="00473CBE"/>
    <w:rsid w:val="00474A9C"/>
    <w:rsid w:val="00481496"/>
    <w:rsid w:val="00483E37"/>
    <w:rsid w:val="00492E45"/>
    <w:rsid w:val="0049628B"/>
    <w:rsid w:val="004970D6"/>
    <w:rsid w:val="004975D2"/>
    <w:rsid w:val="00497AA7"/>
    <w:rsid w:val="004A1856"/>
    <w:rsid w:val="004A1F1F"/>
    <w:rsid w:val="004A3814"/>
    <w:rsid w:val="004A3A0B"/>
    <w:rsid w:val="004A3B38"/>
    <w:rsid w:val="004A621A"/>
    <w:rsid w:val="004A69DF"/>
    <w:rsid w:val="004B16F0"/>
    <w:rsid w:val="004B3FD0"/>
    <w:rsid w:val="004C12FE"/>
    <w:rsid w:val="004C2721"/>
    <w:rsid w:val="004C2CB6"/>
    <w:rsid w:val="004D0511"/>
    <w:rsid w:val="004D306A"/>
    <w:rsid w:val="004D3DE8"/>
    <w:rsid w:val="004E0248"/>
    <w:rsid w:val="004E1EE4"/>
    <w:rsid w:val="004E5323"/>
    <w:rsid w:val="004E7124"/>
    <w:rsid w:val="004F2C6E"/>
    <w:rsid w:val="00500C8F"/>
    <w:rsid w:val="00501458"/>
    <w:rsid w:val="00503EB1"/>
    <w:rsid w:val="005042CA"/>
    <w:rsid w:val="005061D8"/>
    <w:rsid w:val="00506238"/>
    <w:rsid w:val="0050798F"/>
    <w:rsid w:val="00510C83"/>
    <w:rsid w:val="0051275B"/>
    <w:rsid w:val="00512FFF"/>
    <w:rsid w:val="005157CD"/>
    <w:rsid w:val="0051603E"/>
    <w:rsid w:val="005166F7"/>
    <w:rsid w:val="00516E3C"/>
    <w:rsid w:val="005217F2"/>
    <w:rsid w:val="00525A5B"/>
    <w:rsid w:val="00527D24"/>
    <w:rsid w:val="00532550"/>
    <w:rsid w:val="00532ACA"/>
    <w:rsid w:val="00533700"/>
    <w:rsid w:val="00536901"/>
    <w:rsid w:val="00540AF1"/>
    <w:rsid w:val="00541CC8"/>
    <w:rsid w:val="00545022"/>
    <w:rsid w:val="00545365"/>
    <w:rsid w:val="005461EE"/>
    <w:rsid w:val="0055164F"/>
    <w:rsid w:val="005544CC"/>
    <w:rsid w:val="005609C6"/>
    <w:rsid w:val="0056188A"/>
    <w:rsid w:val="00563BEB"/>
    <w:rsid w:val="005649A9"/>
    <w:rsid w:val="0056651C"/>
    <w:rsid w:val="00570D77"/>
    <w:rsid w:val="00577C16"/>
    <w:rsid w:val="0058231A"/>
    <w:rsid w:val="005827F9"/>
    <w:rsid w:val="005831B2"/>
    <w:rsid w:val="00584429"/>
    <w:rsid w:val="005844DF"/>
    <w:rsid w:val="0058459F"/>
    <w:rsid w:val="00585AB9"/>
    <w:rsid w:val="00585D3E"/>
    <w:rsid w:val="00587A81"/>
    <w:rsid w:val="00591B98"/>
    <w:rsid w:val="0059386E"/>
    <w:rsid w:val="00593D31"/>
    <w:rsid w:val="005948C0"/>
    <w:rsid w:val="0059709E"/>
    <w:rsid w:val="005A1574"/>
    <w:rsid w:val="005A2CD2"/>
    <w:rsid w:val="005A655B"/>
    <w:rsid w:val="005A6C1C"/>
    <w:rsid w:val="005B05CB"/>
    <w:rsid w:val="005B42D7"/>
    <w:rsid w:val="005C0CDC"/>
    <w:rsid w:val="005C0EEC"/>
    <w:rsid w:val="005D011D"/>
    <w:rsid w:val="005D0B17"/>
    <w:rsid w:val="005D4084"/>
    <w:rsid w:val="005D4FDD"/>
    <w:rsid w:val="005D6320"/>
    <w:rsid w:val="005D6B2C"/>
    <w:rsid w:val="005E1E7F"/>
    <w:rsid w:val="005E2BEE"/>
    <w:rsid w:val="005E3EFB"/>
    <w:rsid w:val="005E4037"/>
    <w:rsid w:val="005E7EB9"/>
    <w:rsid w:val="005F1CB8"/>
    <w:rsid w:val="005F6575"/>
    <w:rsid w:val="006019AD"/>
    <w:rsid w:val="00601D5F"/>
    <w:rsid w:val="00603162"/>
    <w:rsid w:val="00603BCB"/>
    <w:rsid w:val="00605B6A"/>
    <w:rsid w:val="00613F19"/>
    <w:rsid w:val="00615E27"/>
    <w:rsid w:val="00620415"/>
    <w:rsid w:val="00624891"/>
    <w:rsid w:val="00625C93"/>
    <w:rsid w:val="00625D5C"/>
    <w:rsid w:val="00626B42"/>
    <w:rsid w:val="00632CD8"/>
    <w:rsid w:val="00632D34"/>
    <w:rsid w:val="00640034"/>
    <w:rsid w:val="00643318"/>
    <w:rsid w:val="00651FE2"/>
    <w:rsid w:val="0065264F"/>
    <w:rsid w:val="00656905"/>
    <w:rsid w:val="00657699"/>
    <w:rsid w:val="00661029"/>
    <w:rsid w:val="00661398"/>
    <w:rsid w:val="00664480"/>
    <w:rsid w:val="00665839"/>
    <w:rsid w:val="006670FA"/>
    <w:rsid w:val="00667A5D"/>
    <w:rsid w:val="00671CFC"/>
    <w:rsid w:val="00673183"/>
    <w:rsid w:val="00675E51"/>
    <w:rsid w:val="006816DB"/>
    <w:rsid w:val="006828D7"/>
    <w:rsid w:val="00682C93"/>
    <w:rsid w:val="00682EC8"/>
    <w:rsid w:val="00684F64"/>
    <w:rsid w:val="00685B1C"/>
    <w:rsid w:val="006901F7"/>
    <w:rsid w:val="00696FEC"/>
    <w:rsid w:val="006A15AB"/>
    <w:rsid w:val="006A1E0B"/>
    <w:rsid w:val="006A5318"/>
    <w:rsid w:val="006B1A27"/>
    <w:rsid w:val="006B74EF"/>
    <w:rsid w:val="006C6404"/>
    <w:rsid w:val="006C76CE"/>
    <w:rsid w:val="006D3FE2"/>
    <w:rsid w:val="006D784B"/>
    <w:rsid w:val="006E3C43"/>
    <w:rsid w:val="006F0088"/>
    <w:rsid w:val="006F190E"/>
    <w:rsid w:val="006F22D6"/>
    <w:rsid w:val="006F54F2"/>
    <w:rsid w:val="007019CF"/>
    <w:rsid w:val="00701B2F"/>
    <w:rsid w:val="00704142"/>
    <w:rsid w:val="00711F54"/>
    <w:rsid w:val="00713595"/>
    <w:rsid w:val="007150B9"/>
    <w:rsid w:val="00717957"/>
    <w:rsid w:val="00721629"/>
    <w:rsid w:val="00721CE9"/>
    <w:rsid w:val="007227A3"/>
    <w:rsid w:val="0072564A"/>
    <w:rsid w:val="00726620"/>
    <w:rsid w:val="00730883"/>
    <w:rsid w:val="00732F53"/>
    <w:rsid w:val="00735F50"/>
    <w:rsid w:val="00740B56"/>
    <w:rsid w:val="007474E7"/>
    <w:rsid w:val="007517B3"/>
    <w:rsid w:val="0075418F"/>
    <w:rsid w:val="007657AD"/>
    <w:rsid w:val="00765D5C"/>
    <w:rsid w:val="00765E57"/>
    <w:rsid w:val="007668A9"/>
    <w:rsid w:val="00767841"/>
    <w:rsid w:val="0077307B"/>
    <w:rsid w:val="00775E2F"/>
    <w:rsid w:val="00775F43"/>
    <w:rsid w:val="00785182"/>
    <w:rsid w:val="00785A2C"/>
    <w:rsid w:val="00791C21"/>
    <w:rsid w:val="00791C4C"/>
    <w:rsid w:val="007926E4"/>
    <w:rsid w:val="00792766"/>
    <w:rsid w:val="0079319E"/>
    <w:rsid w:val="007949DD"/>
    <w:rsid w:val="00794E33"/>
    <w:rsid w:val="007962A6"/>
    <w:rsid w:val="0079662A"/>
    <w:rsid w:val="00797B88"/>
    <w:rsid w:val="007A0543"/>
    <w:rsid w:val="007A347F"/>
    <w:rsid w:val="007A54B0"/>
    <w:rsid w:val="007A703E"/>
    <w:rsid w:val="007A7118"/>
    <w:rsid w:val="007B07DE"/>
    <w:rsid w:val="007B0B57"/>
    <w:rsid w:val="007B26ED"/>
    <w:rsid w:val="007B73D1"/>
    <w:rsid w:val="007D0AEB"/>
    <w:rsid w:val="007D600C"/>
    <w:rsid w:val="007E0774"/>
    <w:rsid w:val="007E3A9C"/>
    <w:rsid w:val="007E5523"/>
    <w:rsid w:val="007F1A5F"/>
    <w:rsid w:val="00801149"/>
    <w:rsid w:val="00803601"/>
    <w:rsid w:val="00804406"/>
    <w:rsid w:val="00804C84"/>
    <w:rsid w:val="0080572F"/>
    <w:rsid w:val="00805B62"/>
    <w:rsid w:val="00806427"/>
    <w:rsid w:val="00807796"/>
    <w:rsid w:val="00810AC5"/>
    <w:rsid w:val="008114A7"/>
    <w:rsid w:val="0081268F"/>
    <w:rsid w:val="008139AA"/>
    <w:rsid w:val="00814AD7"/>
    <w:rsid w:val="00816F1C"/>
    <w:rsid w:val="008208AA"/>
    <w:rsid w:val="00820D29"/>
    <w:rsid w:val="008211A6"/>
    <w:rsid w:val="0082409F"/>
    <w:rsid w:val="0083020C"/>
    <w:rsid w:val="0083093D"/>
    <w:rsid w:val="00830987"/>
    <w:rsid w:val="00833177"/>
    <w:rsid w:val="008342C1"/>
    <w:rsid w:val="008352C8"/>
    <w:rsid w:val="00836BF1"/>
    <w:rsid w:val="008409EB"/>
    <w:rsid w:val="008453C7"/>
    <w:rsid w:val="00854755"/>
    <w:rsid w:val="00854BAF"/>
    <w:rsid w:val="0085613F"/>
    <w:rsid w:val="0085737A"/>
    <w:rsid w:val="00857E04"/>
    <w:rsid w:val="00860D74"/>
    <w:rsid w:val="00862CDF"/>
    <w:rsid w:val="00864323"/>
    <w:rsid w:val="00864542"/>
    <w:rsid w:val="00864896"/>
    <w:rsid w:val="008653B1"/>
    <w:rsid w:val="00866E30"/>
    <w:rsid w:val="00871B8C"/>
    <w:rsid w:val="0087302D"/>
    <w:rsid w:val="00877EE5"/>
    <w:rsid w:val="00887338"/>
    <w:rsid w:val="00892252"/>
    <w:rsid w:val="00892FBB"/>
    <w:rsid w:val="00894A8C"/>
    <w:rsid w:val="00897D64"/>
    <w:rsid w:val="008A1508"/>
    <w:rsid w:val="008A1F5F"/>
    <w:rsid w:val="008A2D33"/>
    <w:rsid w:val="008A3763"/>
    <w:rsid w:val="008A418A"/>
    <w:rsid w:val="008A496C"/>
    <w:rsid w:val="008A6916"/>
    <w:rsid w:val="008B1009"/>
    <w:rsid w:val="008B1AB0"/>
    <w:rsid w:val="008B2135"/>
    <w:rsid w:val="008B2C00"/>
    <w:rsid w:val="008B2C3A"/>
    <w:rsid w:val="008B32B5"/>
    <w:rsid w:val="008B3D5C"/>
    <w:rsid w:val="008B4202"/>
    <w:rsid w:val="008B4D0D"/>
    <w:rsid w:val="008B5EDD"/>
    <w:rsid w:val="008C0E85"/>
    <w:rsid w:val="008C6466"/>
    <w:rsid w:val="008D1D2D"/>
    <w:rsid w:val="008D379E"/>
    <w:rsid w:val="008D4565"/>
    <w:rsid w:val="008D4D7A"/>
    <w:rsid w:val="008D5F40"/>
    <w:rsid w:val="008E1421"/>
    <w:rsid w:val="008E1573"/>
    <w:rsid w:val="008E398E"/>
    <w:rsid w:val="008E554A"/>
    <w:rsid w:val="008F5523"/>
    <w:rsid w:val="008F68CC"/>
    <w:rsid w:val="00900F8A"/>
    <w:rsid w:val="00901101"/>
    <w:rsid w:val="009032EE"/>
    <w:rsid w:val="00906CEF"/>
    <w:rsid w:val="009073F7"/>
    <w:rsid w:val="00907966"/>
    <w:rsid w:val="00910B56"/>
    <w:rsid w:val="00912F76"/>
    <w:rsid w:val="0091332D"/>
    <w:rsid w:val="0092040E"/>
    <w:rsid w:val="0092420E"/>
    <w:rsid w:val="009262F3"/>
    <w:rsid w:val="00927089"/>
    <w:rsid w:val="009273FD"/>
    <w:rsid w:val="009459BC"/>
    <w:rsid w:val="0094615E"/>
    <w:rsid w:val="009469EA"/>
    <w:rsid w:val="009472D3"/>
    <w:rsid w:val="00947CDB"/>
    <w:rsid w:val="0096154D"/>
    <w:rsid w:val="00963907"/>
    <w:rsid w:val="00964128"/>
    <w:rsid w:val="00965EC4"/>
    <w:rsid w:val="00967249"/>
    <w:rsid w:val="009705AD"/>
    <w:rsid w:val="00971B46"/>
    <w:rsid w:val="00975E8A"/>
    <w:rsid w:val="00976777"/>
    <w:rsid w:val="00980908"/>
    <w:rsid w:val="00985CA0"/>
    <w:rsid w:val="00986FF9"/>
    <w:rsid w:val="00995A52"/>
    <w:rsid w:val="009A0CE0"/>
    <w:rsid w:val="009A1844"/>
    <w:rsid w:val="009A2CD3"/>
    <w:rsid w:val="009A3B83"/>
    <w:rsid w:val="009A6705"/>
    <w:rsid w:val="009B0E55"/>
    <w:rsid w:val="009B2A1E"/>
    <w:rsid w:val="009B4AB6"/>
    <w:rsid w:val="009B7BD5"/>
    <w:rsid w:val="009C1E19"/>
    <w:rsid w:val="009C3E91"/>
    <w:rsid w:val="009C7424"/>
    <w:rsid w:val="009D7FA1"/>
    <w:rsid w:val="009E129C"/>
    <w:rsid w:val="009E5093"/>
    <w:rsid w:val="009E654E"/>
    <w:rsid w:val="009F4844"/>
    <w:rsid w:val="009F4912"/>
    <w:rsid w:val="009F583D"/>
    <w:rsid w:val="00A00DF5"/>
    <w:rsid w:val="00A0412E"/>
    <w:rsid w:val="00A042EC"/>
    <w:rsid w:val="00A11186"/>
    <w:rsid w:val="00A17C58"/>
    <w:rsid w:val="00A210C9"/>
    <w:rsid w:val="00A211ED"/>
    <w:rsid w:val="00A305A8"/>
    <w:rsid w:val="00A30D78"/>
    <w:rsid w:val="00A3785A"/>
    <w:rsid w:val="00A37A31"/>
    <w:rsid w:val="00A40C99"/>
    <w:rsid w:val="00A40E88"/>
    <w:rsid w:val="00A45290"/>
    <w:rsid w:val="00A4634D"/>
    <w:rsid w:val="00A5477D"/>
    <w:rsid w:val="00A54F7F"/>
    <w:rsid w:val="00A55311"/>
    <w:rsid w:val="00A56D05"/>
    <w:rsid w:val="00A57060"/>
    <w:rsid w:val="00A57CCA"/>
    <w:rsid w:val="00A57E2A"/>
    <w:rsid w:val="00A63D64"/>
    <w:rsid w:val="00A64A33"/>
    <w:rsid w:val="00A652A4"/>
    <w:rsid w:val="00A70988"/>
    <w:rsid w:val="00A72842"/>
    <w:rsid w:val="00A73AC7"/>
    <w:rsid w:val="00A74676"/>
    <w:rsid w:val="00A81EBC"/>
    <w:rsid w:val="00A82FEF"/>
    <w:rsid w:val="00A833CE"/>
    <w:rsid w:val="00A85A7E"/>
    <w:rsid w:val="00A86549"/>
    <w:rsid w:val="00A87B10"/>
    <w:rsid w:val="00A90362"/>
    <w:rsid w:val="00A96BAF"/>
    <w:rsid w:val="00AA3DC7"/>
    <w:rsid w:val="00AA4736"/>
    <w:rsid w:val="00AB4036"/>
    <w:rsid w:val="00AB4037"/>
    <w:rsid w:val="00AB485F"/>
    <w:rsid w:val="00AB4BE7"/>
    <w:rsid w:val="00AB5609"/>
    <w:rsid w:val="00AC0975"/>
    <w:rsid w:val="00AC3E58"/>
    <w:rsid w:val="00AC4AEC"/>
    <w:rsid w:val="00AC4FA0"/>
    <w:rsid w:val="00AD18B6"/>
    <w:rsid w:val="00AD1D93"/>
    <w:rsid w:val="00AD2EFA"/>
    <w:rsid w:val="00AD306B"/>
    <w:rsid w:val="00AD50DD"/>
    <w:rsid w:val="00AD643E"/>
    <w:rsid w:val="00AD6D56"/>
    <w:rsid w:val="00AE1D5B"/>
    <w:rsid w:val="00AE3EAF"/>
    <w:rsid w:val="00AE4CF2"/>
    <w:rsid w:val="00AF0E14"/>
    <w:rsid w:val="00AF2872"/>
    <w:rsid w:val="00AF397A"/>
    <w:rsid w:val="00B005BB"/>
    <w:rsid w:val="00B025AE"/>
    <w:rsid w:val="00B10375"/>
    <w:rsid w:val="00B1556D"/>
    <w:rsid w:val="00B23476"/>
    <w:rsid w:val="00B243FC"/>
    <w:rsid w:val="00B26205"/>
    <w:rsid w:val="00B32564"/>
    <w:rsid w:val="00B34A8D"/>
    <w:rsid w:val="00B36622"/>
    <w:rsid w:val="00B44E14"/>
    <w:rsid w:val="00B45403"/>
    <w:rsid w:val="00B506BF"/>
    <w:rsid w:val="00B53F7C"/>
    <w:rsid w:val="00B622F4"/>
    <w:rsid w:val="00B64F18"/>
    <w:rsid w:val="00B75F49"/>
    <w:rsid w:val="00B7781C"/>
    <w:rsid w:val="00B800E5"/>
    <w:rsid w:val="00B840EB"/>
    <w:rsid w:val="00B849A1"/>
    <w:rsid w:val="00B862B5"/>
    <w:rsid w:val="00B86851"/>
    <w:rsid w:val="00B8711E"/>
    <w:rsid w:val="00B9019F"/>
    <w:rsid w:val="00B93B5E"/>
    <w:rsid w:val="00B93D15"/>
    <w:rsid w:val="00B958AE"/>
    <w:rsid w:val="00BA6E19"/>
    <w:rsid w:val="00BB3185"/>
    <w:rsid w:val="00BB3FAE"/>
    <w:rsid w:val="00BB4155"/>
    <w:rsid w:val="00BB50DF"/>
    <w:rsid w:val="00BB51BF"/>
    <w:rsid w:val="00BC1B22"/>
    <w:rsid w:val="00BC442C"/>
    <w:rsid w:val="00BD094C"/>
    <w:rsid w:val="00BD28CE"/>
    <w:rsid w:val="00BD2FDA"/>
    <w:rsid w:val="00BD5FC8"/>
    <w:rsid w:val="00BD6F95"/>
    <w:rsid w:val="00BD7AC1"/>
    <w:rsid w:val="00BE1E35"/>
    <w:rsid w:val="00BE3E8A"/>
    <w:rsid w:val="00BE5828"/>
    <w:rsid w:val="00BE7078"/>
    <w:rsid w:val="00BF601D"/>
    <w:rsid w:val="00BF6434"/>
    <w:rsid w:val="00BF71FD"/>
    <w:rsid w:val="00C00348"/>
    <w:rsid w:val="00C00B73"/>
    <w:rsid w:val="00C06EA6"/>
    <w:rsid w:val="00C10F30"/>
    <w:rsid w:val="00C13127"/>
    <w:rsid w:val="00C14E68"/>
    <w:rsid w:val="00C20BF0"/>
    <w:rsid w:val="00C22A69"/>
    <w:rsid w:val="00C23055"/>
    <w:rsid w:val="00C27259"/>
    <w:rsid w:val="00C27DAF"/>
    <w:rsid w:val="00C306B8"/>
    <w:rsid w:val="00C3116C"/>
    <w:rsid w:val="00C3134F"/>
    <w:rsid w:val="00C33B7E"/>
    <w:rsid w:val="00C35CF9"/>
    <w:rsid w:val="00C46580"/>
    <w:rsid w:val="00C47522"/>
    <w:rsid w:val="00C5254B"/>
    <w:rsid w:val="00C54886"/>
    <w:rsid w:val="00C60A05"/>
    <w:rsid w:val="00C61C27"/>
    <w:rsid w:val="00C65B51"/>
    <w:rsid w:val="00C672D1"/>
    <w:rsid w:val="00C67FBF"/>
    <w:rsid w:val="00C76CE0"/>
    <w:rsid w:val="00C8044A"/>
    <w:rsid w:val="00C81A5D"/>
    <w:rsid w:val="00C908F7"/>
    <w:rsid w:val="00C90FE8"/>
    <w:rsid w:val="00C922DF"/>
    <w:rsid w:val="00C94A51"/>
    <w:rsid w:val="00CA0361"/>
    <w:rsid w:val="00CA28BF"/>
    <w:rsid w:val="00CA7532"/>
    <w:rsid w:val="00CB372F"/>
    <w:rsid w:val="00CB48A9"/>
    <w:rsid w:val="00CB4A47"/>
    <w:rsid w:val="00CB4D7F"/>
    <w:rsid w:val="00CB571D"/>
    <w:rsid w:val="00CB6885"/>
    <w:rsid w:val="00CB6C01"/>
    <w:rsid w:val="00CB7142"/>
    <w:rsid w:val="00CC0C4F"/>
    <w:rsid w:val="00CC120B"/>
    <w:rsid w:val="00CC3456"/>
    <w:rsid w:val="00CC484B"/>
    <w:rsid w:val="00CC485F"/>
    <w:rsid w:val="00CD252E"/>
    <w:rsid w:val="00CD2910"/>
    <w:rsid w:val="00CD7E20"/>
    <w:rsid w:val="00CE1747"/>
    <w:rsid w:val="00CE3781"/>
    <w:rsid w:val="00CE395C"/>
    <w:rsid w:val="00CF36A8"/>
    <w:rsid w:val="00CF7E18"/>
    <w:rsid w:val="00D010FA"/>
    <w:rsid w:val="00D0415E"/>
    <w:rsid w:val="00D11630"/>
    <w:rsid w:val="00D1368C"/>
    <w:rsid w:val="00D137C2"/>
    <w:rsid w:val="00D14179"/>
    <w:rsid w:val="00D22CEE"/>
    <w:rsid w:val="00D2444A"/>
    <w:rsid w:val="00D27A0F"/>
    <w:rsid w:val="00D31F76"/>
    <w:rsid w:val="00D3257D"/>
    <w:rsid w:val="00D332E2"/>
    <w:rsid w:val="00D336BC"/>
    <w:rsid w:val="00D33CFB"/>
    <w:rsid w:val="00D3517D"/>
    <w:rsid w:val="00D364B3"/>
    <w:rsid w:val="00D37E79"/>
    <w:rsid w:val="00D409F7"/>
    <w:rsid w:val="00D44A3D"/>
    <w:rsid w:val="00D4542B"/>
    <w:rsid w:val="00D45638"/>
    <w:rsid w:val="00D5220C"/>
    <w:rsid w:val="00D60623"/>
    <w:rsid w:val="00D62116"/>
    <w:rsid w:val="00D62ED1"/>
    <w:rsid w:val="00D65789"/>
    <w:rsid w:val="00D71499"/>
    <w:rsid w:val="00D766EC"/>
    <w:rsid w:val="00D808B8"/>
    <w:rsid w:val="00D815B3"/>
    <w:rsid w:val="00D81DF3"/>
    <w:rsid w:val="00D915FF"/>
    <w:rsid w:val="00D92377"/>
    <w:rsid w:val="00D938D2"/>
    <w:rsid w:val="00D94B9D"/>
    <w:rsid w:val="00DA21A4"/>
    <w:rsid w:val="00DA3C94"/>
    <w:rsid w:val="00DA6A34"/>
    <w:rsid w:val="00DB1FE9"/>
    <w:rsid w:val="00DB4B12"/>
    <w:rsid w:val="00DB5343"/>
    <w:rsid w:val="00DB5AE7"/>
    <w:rsid w:val="00DB66E8"/>
    <w:rsid w:val="00DB69E1"/>
    <w:rsid w:val="00DC0DC5"/>
    <w:rsid w:val="00DC1B08"/>
    <w:rsid w:val="00DC1C6C"/>
    <w:rsid w:val="00DC31A5"/>
    <w:rsid w:val="00DC4D5E"/>
    <w:rsid w:val="00DC5803"/>
    <w:rsid w:val="00DC7004"/>
    <w:rsid w:val="00DD0459"/>
    <w:rsid w:val="00DD0D11"/>
    <w:rsid w:val="00DD122D"/>
    <w:rsid w:val="00DD1D3B"/>
    <w:rsid w:val="00DD23B4"/>
    <w:rsid w:val="00DD3E2B"/>
    <w:rsid w:val="00DD7E37"/>
    <w:rsid w:val="00DE12FD"/>
    <w:rsid w:val="00DE206E"/>
    <w:rsid w:val="00DE3F88"/>
    <w:rsid w:val="00DE3FBE"/>
    <w:rsid w:val="00DE5C0D"/>
    <w:rsid w:val="00DF54B2"/>
    <w:rsid w:val="00DF5E15"/>
    <w:rsid w:val="00DF6641"/>
    <w:rsid w:val="00DF6C6B"/>
    <w:rsid w:val="00DF747D"/>
    <w:rsid w:val="00E0637C"/>
    <w:rsid w:val="00E120DB"/>
    <w:rsid w:val="00E1620C"/>
    <w:rsid w:val="00E206F6"/>
    <w:rsid w:val="00E210A5"/>
    <w:rsid w:val="00E24149"/>
    <w:rsid w:val="00E246AE"/>
    <w:rsid w:val="00E25741"/>
    <w:rsid w:val="00E30EA3"/>
    <w:rsid w:val="00E33509"/>
    <w:rsid w:val="00E3361F"/>
    <w:rsid w:val="00E340D2"/>
    <w:rsid w:val="00E36215"/>
    <w:rsid w:val="00E37E95"/>
    <w:rsid w:val="00E42942"/>
    <w:rsid w:val="00E44E40"/>
    <w:rsid w:val="00E467DC"/>
    <w:rsid w:val="00E47FF8"/>
    <w:rsid w:val="00E50B74"/>
    <w:rsid w:val="00E533F6"/>
    <w:rsid w:val="00E54937"/>
    <w:rsid w:val="00E609CA"/>
    <w:rsid w:val="00E61D38"/>
    <w:rsid w:val="00E62514"/>
    <w:rsid w:val="00E73831"/>
    <w:rsid w:val="00E73C6B"/>
    <w:rsid w:val="00E75AEF"/>
    <w:rsid w:val="00E764D2"/>
    <w:rsid w:val="00E7709A"/>
    <w:rsid w:val="00E81196"/>
    <w:rsid w:val="00E81FA8"/>
    <w:rsid w:val="00E82863"/>
    <w:rsid w:val="00E83169"/>
    <w:rsid w:val="00E83E21"/>
    <w:rsid w:val="00E8533F"/>
    <w:rsid w:val="00E85ADA"/>
    <w:rsid w:val="00E925FA"/>
    <w:rsid w:val="00E93433"/>
    <w:rsid w:val="00EA220F"/>
    <w:rsid w:val="00EA2BFA"/>
    <w:rsid w:val="00EA4AF7"/>
    <w:rsid w:val="00EA4F97"/>
    <w:rsid w:val="00EB32B4"/>
    <w:rsid w:val="00EB6D04"/>
    <w:rsid w:val="00EC103B"/>
    <w:rsid w:val="00EC1B97"/>
    <w:rsid w:val="00EC4A3F"/>
    <w:rsid w:val="00EC6F6B"/>
    <w:rsid w:val="00EC7871"/>
    <w:rsid w:val="00ED03D6"/>
    <w:rsid w:val="00ED0D25"/>
    <w:rsid w:val="00ED1106"/>
    <w:rsid w:val="00ED1F0E"/>
    <w:rsid w:val="00ED2199"/>
    <w:rsid w:val="00ED31F4"/>
    <w:rsid w:val="00ED7FAA"/>
    <w:rsid w:val="00ED7FAF"/>
    <w:rsid w:val="00EE0F6A"/>
    <w:rsid w:val="00EE1064"/>
    <w:rsid w:val="00EE284E"/>
    <w:rsid w:val="00EE4FA8"/>
    <w:rsid w:val="00EE5F8D"/>
    <w:rsid w:val="00EF09B2"/>
    <w:rsid w:val="00EF0FA2"/>
    <w:rsid w:val="00EF4D1B"/>
    <w:rsid w:val="00EF508D"/>
    <w:rsid w:val="00EF5141"/>
    <w:rsid w:val="00EF556F"/>
    <w:rsid w:val="00EF67BE"/>
    <w:rsid w:val="00F0299A"/>
    <w:rsid w:val="00F049EA"/>
    <w:rsid w:val="00F04D4A"/>
    <w:rsid w:val="00F06E18"/>
    <w:rsid w:val="00F11062"/>
    <w:rsid w:val="00F11319"/>
    <w:rsid w:val="00F11B2E"/>
    <w:rsid w:val="00F121BF"/>
    <w:rsid w:val="00F13945"/>
    <w:rsid w:val="00F1489C"/>
    <w:rsid w:val="00F2009B"/>
    <w:rsid w:val="00F20770"/>
    <w:rsid w:val="00F212BF"/>
    <w:rsid w:val="00F308CF"/>
    <w:rsid w:val="00F378E4"/>
    <w:rsid w:val="00F379B1"/>
    <w:rsid w:val="00F37C48"/>
    <w:rsid w:val="00F43E86"/>
    <w:rsid w:val="00F4612A"/>
    <w:rsid w:val="00F53DD5"/>
    <w:rsid w:val="00F540C6"/>
    <w:rsid w:val="00F55D41"/>
    <w:rsid w:val="00F56A96"/>
    <w:rsid w:val="00F5779A"/>
    <w:rsid w:val="00F6186A"/>
    <w:rsid w:val="00F64D32"/>
    <w:rsid w:val="00F65D1C"/>
    <w:rsid w:val="00F6714E"/>
    <w:rsid w:val="00F71A45"/>
    <w:rsid w:val="00F726E9"/>
    <w:rsid w:val="00F738E6"/>
    <w:rsid w:val="00F74978"/>
    <w:rsid w:val="00F76622"/>
    <w:rsid w:val="00F800FC"/>
    <w:rsid w:val="00F8014B"/>
    <w:rsid w:val="00F815D7"/>
    <w:rsid w:val="00F82CC2"/>
    <w:rsid w:val="00F8731C"/>
    <w:rsid w:val="00F875EC"/>
    <w:rsid w:val="00F902A1"/>
    <w:rsid w:val="00F90B8B"/>
    <w:rsid w:val="00F92556"/>
    <w:rsid w:val="00F93BF6"/>
    <w:rsid w:val="00FA31A7"/>
    <w:rsid w:val="00FA6D81"/>
    <w:rsid w:val="00FB1B38"/>
    <w:rsid w:val="00FB24D7"/>
    <w:rsid w:val="00FB6E71"/>
    <w:rsid w:val="00FB7B49"/>
    <w:rsid w:val="00FC3614"/>
    <w:rsid w:val="00FC7231"/>
    <w:rsid w:val="00FD092D"/>
    <w:rsid w:val="00FD3F1D"/>
    <w:rsid w:val="00FE0FA4"/>
    <w:rsid w:val="00FE1F0C"/>
    <w:rsid w:val="00FF092E"/>
    <w:rsid w:val="00FF7525"/>
    <w:rsid w:val="00FF79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D3257D"/>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D3257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D3257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1795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17957"/>
    <w:rPr>
      <w:sz w:val="18"/>
      <w:szCs w:val="18"/>
    </w:rPr>
  </w:style>
  <w:style w:type="paragraph" w:styleId="a4">
    <w:name w:val="footer"/>
    <w:basedOn w:val="a"/>
    <w:link w:val="Char0"/>
    <w:uiPriority w:val="99"/>
    <w:unhideWhenUsed/>
    <w:rsid w:val="00717957"/>
    <w:pPr>
      <w:tabs>
        <w:tab w:val="center" w:pos="4153"/>
        <w:tab w:val="right" w:pos="8306"/>
      </w:tabs>
      <w:snapToGrid w:val="0"/>
      <w:jc w:val="left"/>
    </w:pPr>
    <w:rPr>
      <w:sz w:val="18"/>
      <w:szCs w:val="18"/>
    </w:rPr>
  </w:style>
  <w:style w:type="character" w:customStyle="1" w:styleId="Char0">
    <w:name w:val="页脚 Char"/>
    <w:basedOn w:val="a0"/>
    <w:link w:val="a4"/>
    <w:uiPriority w:val="99"/>
    <w:rsid w:val="00717957"/>
    <w:rPr>
      <w:sz w:val="18"/>
      <w:szCs w:val="18"/>
    </w:rPr>
  </w:style>
  <w:style w:type="character" w:styleId="a5">
    <w:name w:val="Placeholder Text"/>
    <w:basedOn w:val="a0"/>
    <w:uiPriority w:val="99"/>
    <w:semiHidden/>
    <w:rsid w:val="00BE7078"/>
    <w:rPr>
      <w:color w:val="808080"/>
    </w:rPr>
  </w:style>
  <w:style w:type="paragraph" w:styleId="a6">
    <w:name w:val="List Paragraph"/>
    <w:basedOn w:val="a"/>
    <w:uiPriority w:val="34"/>
    <w:qFormat/>
    <w:rsid w:val="00E44E40"/>
    <w:pPr>
      <w:ind w:firstLineChars="200" w:firstLine="420"/>
    </w:pPr>
  </w:style>
  <w:style w:type="table" w:styleId="a7">
    <w:name w:val="Table Grid"/>
    <w:basedOn w:val="a1"/>
    <w:uiPriority w:val="39"/>
    <w:rsid w:val="00F815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
    <w:rsid w:val="00D3257D"/>
    <w:rPr>
      <w:b/>
      <w:bCs/>
      <w:kern w:val="44"/>
      <w:sz w:val="44"/>
      <w:szCs w:val="44"/>
    </w:rPr>
  </w:style>
  <w:style w:type="character" w:customStyle="1" w:styleId="2Char">
    <w:name w:val="标题 2 Char"/>
    <w:basedOn w:val="a0"/>
    <w:link w:val="2"/>
    <w:uiPriority w:val="9"/>
    <w:rsid w:val="00D3257D"/>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D3257D"/>
    <w:rPr>
      <w:b/>
      <w:bCs/>
      <w:sz w:val="32"/>
      <w:szCs w:val="32"/>
    </w:rPr>
  </w:style>
  <w:style w:type="table" w:customStyle="1" w:styleId="10">
    <w:name w:val="网格型1"/>
    <w:basedOn w:val="a1"/>
    <w:next w:val="a7"/>
    <w:uiPriority w:val="39"/>
    <w:rsid w:val="0041721E"/>
    <w:pPr>
      <w:spacing w:line="288" w:lineRule="auto"/>
    </w:pPr>
    <w:rPr>
      <w:rFonts w:ascii="等线" w:eastAsia="等线" w:hAnsi="等线"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Char1"/>
    <w:uiPriority w:val="99"/>
    <w:semiHidden/>
    <w:unhideWhenUsed/>
    <w:rsid w:val="009459BC"/>
    <w:rPr>
      <w:sz w:val="18"/>
      <w:szCs w:val="18"/>
    </w:rPr>
  </w:style>
  <w:style w:type="character" w:customStyle="1" w:styleId="Char1">
    <w:name w:val="批注框文本 Char"/>
    <w:basedOn w:val="a0"/>
    <w:link w:val="a8"/>
    <w:uiPriority w:val="99"/>
    <w:semiHidden/>
    <w:rsid w:val="009459B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D3257D"/>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D3257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D3257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1795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17957"/>
    <w:rPr>
      <w:sz w:val="18"/>
      <w:szCs w:val="18"/>
    </w:rPr>
  </w:style>
  <w:style w:type="paragraph" w:styleId="a4">
    <w:name w:val="footer"/>
    <w:basedOn w:val="a"/>
    <w:link w:val="Char0"/>
    <w:uiPriority w:val="99"/>
    <w:unhideWhenUsed/>
    <w:rsid w:val="00717957"/>
    <w:pPr>
      <w:tabs>
        <w:tab w:val="center" w:pos="4153"/>
        <w:tab w:val="right" w:pos="8306"/>
      </w:tabs>
      <w:snapToGrid w:val="0"/>
      <w:jc w:val="left"/>
    </w:pPr>
    <w:rPr>
      <w:sz w:val="18"/>
      <w:szCs w:val="18"/>
    </w:rPr>
  </w:style>
  <w:style w:type="character" w:customStyle="1" w:styleId="Char0">
    <w:name w:val="页脚 Char"/>
    <w:basedOn w:val="a0"/>
    <w:link w:val="a4"/>
    <w:uiPriority w:val="99"/>
    <w:rsid w:val="00717957"/>
    <w:rPr>
      <w:sz w:val="18"/>
      <w:szCs w:val="18"/>
    </w:rPr>
  </w:style>
  <w:style w:type="character" w:styleId="a5">
    <w:name w:val="Placeholder Text"/>
    <w:basedOn w:val="a0"/>
    <w:uiPriority w:val="99"/>
    <w:semiHidden/>
    <w:rsid w:val="00BE7078"/>
    <w:rPr>
      <w:color w:val="808080"/>
    </w:rPr>
  </w:style>
  <w:style w:type="paragraph" w:styleId="a6">
    <w:name w:val="List Paragraph"/>
    <w:basedOn w:val="a"/>
    <w:uiPriority w:val="34"/>
    <w:qFormat/>
    <w:rsid w:val="00E44E40"/>
    <w:pPr>
      <w:ind w:firstLineChars="200" w:firstLine="420"/>
    </w:pPr>
  </w:style>
  <w:style w:type="table" w:styleId="a7">
    <w:name w:val="Table Grid"/>
    <w:basedOn w:val="a1"/>
    <w:uiPriority w:val="39"/>
    <w:rsid w:val="00F815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
    <w:rsid w:val="00D3257D"/>
    <w:rPr>
      <w:b/>
      <w:bCs/>
      <w:kern w:val="44"/>
      <w:sz w:val="44"/>
      <w:szCs w:val="44"/>
    </w:rPr>
  </w:style>
  <w:style w:type="character" w:customStyle="1" w:styleId="2Char">
    <w:name w:val="标题 2 Char"/>
    <w:basedOn w:val="a0"/>
    <w:link w:val="2"/>
    <w:uiPriority w:val="9"/>
    <w:rsid w:val="00D3257D"/>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D3257D"/>
    <w:rPr>
      <w:b/>
      <w:bCs/>
      <w:sz w:val="32"/>
      <w:szCs w:val="32"/>
    </w:rPr>
  </w:style>
  <w:style w:type="table" w:customStyle="1" w:styleId="10">
    <w:name w:val="网格型1"/>
    <w:basedOn w:val="a1"/>
    <w:next w:val="a7"/>
    <w:uiPriority w:val="39"/>
    <w:rsid w:val="0041721E"/>
    <w:pPr>
      <w:spacing w:line="288" w:lineRule="auto"/>
    </w:pPr>
    <w:rPr>
      <w:rFonts w:ascii="等线" w:eastAsia="等线" w:hAnsi="等线"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Char1"/>
    <w:uiPriority w:val="99"/>
    <w:semiHidden/>
    <w:unhideWhenUsed/>
    <w:rsid w:val="009459BC"/>
    <w:rPr>
      <w:sz w:val="18"/>
      <w:szCs w:val="18"/>
    </w:rPr>
  </w:style>
  <w:style w:type="character" w:customStyle="1" w:styleId="Char1">
    <w:name w:val="批注框文本 Char"/>
    <w:basedOn w:val="a0"/>
    <w:link w:val="a8"/>
    <w:uiPriority w:val="99"/>
    <w:semiHidden/>
    <w:rsid w:val="009459B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5615593">
      <w:bodyDiv w:val="1"/>
      <w:marLeft w:val="0"/>
      <w:marRight w:val="0"/>
      <w:marTop w:val="0"/>
      <w:marBottom w:val="0"/>
      <w:divBdr>
        <w:top w:val="none" w:sz="0" w:space="0" w:color="auto"/>
        <w:left w:val="none" w:sz="0" w:space="0" w:color="auto"/>
        <w:bottom w:val="none" w:sz="0" w:space="0" w:color="auto"/>
        <w:right w:val="none" w:sz="0" w:space="0" w:color="auto"/>
      </w:divBdr>
    </w:div>
    <w:div w:id="1799181553">
      <w:bodyDiv w:val="1"/>
      <w:marLeft w:val="0"/>
      <w:marRight w:val="0"/>
      <w:marTop w:val="0"/>
      <w:marBottom w:val="0"/>
      <w:divBdr>
        <w:top w:val="none" w:sz="0" w:space="0" w:color="auto"/>
        <w:left w:val="none" w:sz="0" w:space="0" w:color="auto"/>
        <w:bottom w:val="none" w:sz="0" w:space="0" w:color="auto"/>
        <w:right w:val="none" w:sz="0" w:space="0" w:color="auto"/>
      </w:divBdr>
    </w:div>
    <w:div w:id="2091390209">
      <w:bodyDiv w:val="1"/>
      <w:marLeft w:val="0"/>
      <w:marRight w:val="0"/>
      <w:marTop w:val="0"/>
      <w:marBottom w:val="0"/>
      <w:divBdr>
        <w:top w:val="none" w:sz="0" w:space="0" w:color="auto"/>
        <w:left w:val="none" w:sz="0" w:space="0" w:color="auto"/>
        <w:bottom w:val="none" w:sz="0" w:space="0" w:color="auto"/>
        <w:right w:val="none" w:sz="0" w:space="0" w:color="auto"/>
      </w:divBdr>
      <w:divsChild>
        <w:div w:id="1669669572">
          <w:marLeft w:val="0"/>
          <w:marRight w:val="0"/>
          <w:marTop w:val="0"/>
          <w:marBottom w:val="0"/>
          <w:divBdr>
            <w:top w:val="none" w:sz="0" w:space="0" w:color="auto"/>
            <w:left w:val="none" w:sz="0" w:space="0" w:color="auto"/>
            <w:bottom w:val="none" w:sz="0" w:space="0" w:color="auto"/>
            <w:right w:val="none" w:sz="0" w:space="0" w:color="auto"/>
          </w:divBdr>
          <w:divsChild>
            <w:div w:id="1948460294">
              <w:marLeft w:val="0"/>
              <w:marRight w:val="0"/>
              <w:marTop w:val="0"/>
              <w:marBottom w:val="0"/>
              <w:divBdr>
                <w:top w:val="single" w:sz="6" w:space="0" w:color="DEDEDE"/>
                <w:left w:val="single" w:sz="6" w:space="0" w:color="DEDEDE"/>
                <w:bottom w:val="single" w:sz="6" w:space="0" w:color="DEDEDE"/>
                <w:right w:val="single" w:sz="6" w:space="0" w:color="DEDEDE"/>
              </w:divBdr>
              <w:divsChild>
                <w:div w:id="1242907576">
                  <w:marLeft w:val="0"/>
                  <w:marRight w:val="0"/>
                  <w:marTop w:val="0"/>
                  <w:marBottom w:val="0"/>
                  <w:divBdr>
                    <w:top w:val="none" w:sz="0" w:space="0" w:color="auto"/>
                    <w:left w:val="none" w:sz="0" w:space="0" w:color="auto"/>
                    <w:bottom w:val="none" w:sz="0" w:space="0" w:color="auto"/>
                    <w:right w:val="none" w:sz="0" w:space="0" w:color="auto"/>
                  </w:divBdr>
                  <w:divsChild>
                    <w:div w:id="309790622">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828790336">
          <w:marLeft w:val="0"/>
          <w:marRight w:val="0"/>
          <w:marTop w:val="0"/>
          <w:marBottom w:val="0"/>
          <w:divBdr>
            <w:top w:val="none" w:sz="0" w:space="0" w:color="auto"/>
            <w:left w:val="none" w:sz="0" w:space="0" w:color="auto"/>
            <w:bottom w:val="none" w:sz="0" w:space="0" w:color="auto"/>
            <w:right w:val="none" w:sz="0" w:space="0" w:color="auto"/>
          </w:divBdr>
          <w:divsChild>
            <w:div w:id="1822304197">
              <w:marLeft w:val="0"/>
              <w:marRight w:val="0"/>
              <w:marTop w:val="0"/>
              <w:marBottom w:val="0"/>
              <w:divBdr>
                <w:top w:val="none" w:sz="0" w:space="0" w:color="auto"/>
                <w:left w:val="none" w:sz="0" w:space="0" w:color="auto"/>
                <w:bottom w:val="none" w:sz="0" w:space="0" w:color="auto"/>
                <w:right w:val="none" w:sz="0" w:space="0" w:color="auto"/>
              </w:divBdr>
              <w:divsChild>
                <w:div w:id="2012756478">
                  <w:marLeft w:val="0"/>
                  <w:marRight w:val="0"/>
                  <w:marTop w:val="0"/>
                  <w:marBottom w:val="0"/>
                  <w:divBdr>
                    <w:top w:val="single" w:sz="6" w:space="8" w:color="EEEEEE"/>
                    <w:left w:val="none" w:sz="0" w:space="8" w:color="auto"/>
                    <w:bottom w:val="single" w:sz="6" w:space="8" w:color="EEEEEE"/>
                    <w:right w:val="single" w:sz="6" w:space="8" w:color="EEEEEE"/>
                  </w:divBdr>
                  <w:divsChild>
                    <w:div w:id="151880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1" Type="http://schemas.openxmlformats.org/officeDocument/2006/relationships/oleObject" Target="embeddings/oleObject6.bin"/><Relationship Id="rId42" Type="http://schemas.openxmlformats.org/officeDocument/2006/relationships/image" Target="media/image17.wmf"/><Relationship Id="rId63" Type="http://schemas.openxmlformats.org/officeDocument/2006/relationships/oleObject" Target="embeddings/oleObject27.bin"/><Relationship Id="rId84" Type="http://schemas.openxmlformats.org/officeDocument/2006/relationships/oleObject" Target="embeddings/oleObject38.bin"/><Relationship Id="rId138" Type="http://schemas.openxmlformats.org/officeDocument/2006/relationships/oleObject" Target="embeddings/oleObject65.bin"/><Relationship Id="rId159" Type="http://schemas.openxmlformats.org/officeDocument/2006/relationships/image" Target="media/image74.wmf"/><Relationship Id="rId170" Type="http://schemas.openxmlformats.org/officeDocument/2006/relationships/oleObject" Target="embeddings/oleObject82.bin"/><Relationship Id="rId191" Type="http://schemas.openxmlformats.org/officeDocument/2006/relationships/oleObject" Target="embeddings/oleObject94.bin"/><Relationship Id="rId205" Type="http://schemas.openxmlformats.org/officeDocument/2006/relationships/oleObject" Target="embeddings/oleObject102.bin"/><Relationship Id="rId226" Type="http://schemas.openxmlformats.org/officeDocument/2006/relationships/oleObject" Target="embeddings/oleObject109.bin"/><Relationship Id="rId247" Type="http://schemas.openxmlformats.org/officeDocument/2006/relationships/image" Target="media/image114.wmf"/><Relationship Id="rId107" Type="http://schemas.openxmlformats.org/officeDocument/2006/relationships/image" Target="media/image48.wmf"/><Relationship Id="rId268" Type="http://schemas.openxmlformats.org/officeDocument/2006/relationships/oleObject" Target="embeddings/oleObject131.bin"/><Relationship Id="rId11" Type="http://schemas.openxmlformats.org/officeDocument/2006/relationships/oleObject" Target="embeddings/oleObject1.bin"/><Relationship Id="rId32" Type="http://schemas.openxmlformats.org/officeDocument/2006/relationships/image" Target="media/image12.wmf"/><Relationship Id="rId53" Type="http://schemas.openxmlformats.org/officeDocument/2006/relationships/oleObject" Target="embeddings/oleObject21.bin"/><Relationship Id="rId74" Type="http://schemas.openxmlformats.org/officeDocument/2006/relationships/oleObject" Target="embeddings/oleObject33.bin"/><Relationship Id="rId128" Type="http://schemas.openxmlformats.org/officeDocument/2006/relationships/oleObject" Target="embeddings/oleObject60.bin"/><Relationship Id="rId149" Type="http://schemas.openxmlformats.org/officeDocument/2006/relationships/image" Target="media/image69.wmf"/><Relationship Id="rId5" Type="http://schemas.openxmlformats.org/officeDocument/2006/relationships/settings" Target="settings.xml"/><Relationship Id="rId95" Type="http://schemas.openxmlformats.org/officeDocument/2006/relationships/image" Target="media/image42.wmf"/><Relationship Id="rId160" Type="http://schemas.openxmlformats.org/officeDocument/2006/relationships/oleObject" Target="embeddings/oleObject76.bin"/><Relationship Id="rId181" Type="http://schemas.openxmlformats.org/officeDocument/2006/relationships/oleObject" Target="embeddings/oleObject89.bin"/><Relationship Id="rId216" Type="http://schemas.openxmlformats.org/officeDocument/2006/relationships/oleObject" Target="embeddings/oleObject106.bin"/><Relationship Id="rId237" Type="http://schemas.openxmlformats.org/officeDocument/2006/relationships/oleObject" Target="embeddings/oleObject115.bin"/><Relationship Id="rId258" Type="http://schemas.openxmlformats.org/officeDocument/2006/relationships/oleObject" Target="embeddings/oleObject126.bin"/><Relationship Id="rId22" Type="http://schemas.openxmlformats.org/officeDocument/2006/relationships/image" Target="media/image7.wmf"/><Relationship Id="rId43" Type="http://schemas.openxmlformats.org/officeDocument/2006/relationships/oleObject" Target="embeddings/oleObject16.bin"/><Relationship Id="rId64" Type="http://schemas.openxmlformats.org/officeDocument/2006/relationships/oleObject" Target="embeddings/oleObject28.bin"/><Relationship Id="rId118" Type="http://schemas.openxmlformats.org/officeDocument/2006/relationships/oleObject" Target="embeddings/oleObject55.bin"/><Relationship Id="rId139" Type="http://schemas.openxmlformats.org/officeDocument/2006/relationships/image" Target="media/image64.wmf"/><Relationship Id="rId85" Type="http://schemas.openxmlformats.org/officeDocument/2006/relationships/image" Target="media/image37.wmf"/><Relationship Id="rId150" Type="http://schemas.openxmlformats.org/officeDocument/2006/relationships/oleObject" Target="embeddings/oleObject71.bin"/><Relationship Id="rId171" Type="http://schemas.openxmlformats.org/officeDocument/2006/relationships/image" Target="media/image79.wmf"/><Relationship Id="rId192" Type="http://schemas.openxmlformats.org/officeDocument/2006/relationships/image" Target="media/image88.wmf"/><Relationship Id="rId206" Type="http://schemas.openxmlformats.org/officeDocument/2006/relationships/oleObject" Target="embeddings/oleObject103.bin"/><Relationship Id="rId227" Type="http://schemas.openxmlformats.org/officeDocument/2006/relationships/image" Target="media/image105.wmf"/><Relationship Id="rId248" Type="http://schemas.openxmlformats.org/officeDocument/2006/relationships/oleObject" Target="embeddings/oleObject121.bin"/><Relationship Id="rId269" Type="http://schemas.openxmlformats.org/officeDocument/2006/relationships/image" Target="media/image125.wmf"/><Relationship Id="rId12" Type="http://schemas.openxmlformats.org/officeDocument/2006/relationships/image" Target="media/image2.wmf"/><Relationship Id="rId33" Type="http://schemas.openxmlformats.org/officeDocument/2006/relationships/oleObject" Target="embeddings/oleObject12.bin"/><Relationship Id="rId108" Type="http://schemas.openxmlformats.org/officeDocument/2006/relationships/oleObject" Target="embeddings/oleObject50.bin"/><Relationship Id="rId129" Type="http://schemas.openxmlformats.org/officeDocument/2006/relationships/image" Target="media/image59.wmf"/><Relationship Id="rId54" Type="http://schemas.openxmlformats.org/officeDocument/2006/relationships/image" Target="media/image23.wmf"/><Relationship Id="rId75" Type="http://schemas.openxmlformats.org/officeDocument/2006/relationships/image" Target="media/image32.wmf"/><Relationship Id="rId96" Type="http://schemas.openxmlformats.org/officeDocument/2006/relationships/oleObject" Target="embeddings/oleObject44.bin"/><Relationship Id="rId140" Type="http://schemas.openxmlformats.org/officeDocument/2006/relationships/oleObject" Target="embeddings/oleObject66.bin"/><Relationship Id="rId161" Type="http://schemas.openxmlformats.org/officeDocument/2006/relationships/image" Target="media/image75.wmf"/><Relationship Id="rId182" Type="http://schemas.openxmlformats.org/officeDocument/2006/relationships/image" Target="media/image83.wmf"/><Relationship Id="rId217" Type="http://schemas.openxmlformats.org/officeDocument/2006/relationships/image" Target="media/image100.emf"/><Relationship Id="rId6" Type="http://schemas.openxmlformats.org/officeDocument/2006/relationships/webSettings" Target="webSettings.xml"/><Relationship Id="rId238" Type="http://schemas.openxmlformats.org/officeDocument/2006/relationships/oleObject" Target="embeddings/oleObject116.bin"/><Relationship Id="rId259" Type="http://schemas.openxmlformats.org/officeDocument/2006/relationships/image" Target="media/image120.wmf"/><Relationship Id="rId23" Type="http://schemas.openxmlformats.org/officeDocument/2006/relationships/oleObject" Target="embeddings/oleObject7.bin"/><Relationship Id="rId119" Type="http://schemas.openxmlformats.org/officeDocument/2006/relationships/image" Target="media/image54.wmf"/><Relationship Id="rId270" Type="http://schemas.openxmlformats.org/officeDocument/2006/relationships/oleObject" Target="embeddings/oleObject132.bin"/><Relationship Id="rId44" Type="http://schemas.openxmlformats.org/officeDocument/2006/relationships/image" Target="media/image18.wmf"/><Relationship Id="rId65" Type="http://schemas.openxmlformats.org/officeDocument/2006/relationships/image" Target="media/image27.wmf"/><Relationship Id="rId86" Type="http://schemas.openxmlformats.org/officeDocument/2006/relationships/oleObject" Target="embeddings/oleObject39.bin"/><Relationship Id="rId130" Type="http://schemas.openxmlformats.org/officeDocument/2006/relationships/oleObject" Target="embeddings/oleObject61.bin"/><Relationship Id="rId151" Type="http://schemas.openxmlformats.org/officeDocument/2006/relationships/image" Target="media/image70.wmf"/><Relationship Id="rId172" Type="http://schemas.openxmlformats.org/officeDocument/2006/relationships/oleObject" Target="embeddings/oleObject83.bin"/><Relationship Id="rId193" Type="http://schemas.openxmlformats.org/officeDocument/2006/relationships/oleObject" Target="embeddings/oleObject95.bin"/><Relationship Id="rId202" Type="http://schemas.openxmlformats.org/officeDocument/2006/relationships/oleObject" Target="embeddings/oleObject100.bin"/><Relationship Id="rId207" Type="http://schemas.openxmlformats.org/officeDocument/2006/relationships/oleObject" Target="embeddings/oleObject104.bin"/><Relationship Id="rId223" Type="http://schemas.openxmlformats.org/officeDocument/2006/relationships/image" Target="media/image103.emf"/><Relationship Id="rId228" Type="http://schemas.openxmlformats.org/officeDocument/2006/relationships/oleObject" Target="embeddings/oleObject110.bin"/><Relationship Id="rId244" Type="http://schemas.openxmlformats.org/officeDocument/2006/relationships/oleObject" Target="embeddings/oleObject119.bin"/><Relationship Id="rId249" Type="http://schemas.openxmlformats.org/officeDocument/2006/relationships/image" Target="media/image115.wmf"/><Relationship Id="rId13" Type="http://schemas.openxmlformats.org/officeDocument/2006/relationships/oleObject" Target="embeddings/oleObject2.bin"/><Relationship Id="rId18" Type="http://schemas.openxmlformats.org/officeDocument/2006/relationships/image" Target="media/image5.wmf"/><Relationship Id="rId39" Type="http://schemas.openxmlformats.org/officeDocument/2006/relationships/package" Target="embeddings/Microsoft_Visio___1.vsdx"/><Relationship Id="rId109" Type="http://schemas.openxmlformats.org/officeDocument/2006/relationships/image" Target="media/image49.wmf"/><Relationship Id="rId260" Type="http://schemas.openxmlformats.org/officeDocument/2006/relationships/oleObject" Target="embeddings/oleObject127.bin"/><Relationship Id="rId265" Type="http://schemas.openxmlformats.org/officeDocument/2006/relationships/image" Target="media/image123.wmf"/><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2.bin"/><Relationship Id="rId76" Type="http://schemas.openxmlformats.org/officeDocument/2006/relationships/oleObject" Target="embeddings/oleObject34.bin"/><Relationship Id="rId97" Type="http://schemas.openxmlformats.org/officeDocument/2006/relationships/image" Target="media/image43.wmf"/><Relationship Id="rId104" Type="http://schemas.openxmlformats.org/officeDocument/2006/relationships/oleObject" Target="embeddings/oleObject48.bin"/><Relationship Id="rId120" Type="http://schemas.openxmlformats.org/officeDocument/2006/relationships/oleObject" Target="embeddings/oleObject56.bin"/><Relationship Id="rId125" Type="http://schemas.openxmlformats.org/officeDocument/2006/relationships/image" Target="media/image57.wmf"/><Relationship Id="rId141" Type="http://schemas.openxmlformats.org/officeDocument/2006/relationships/image" Target="media/image65.wmf"/><Relationship Id="rId146" Type="http://schemas.openxmlformats.org/officeDocument/2006/relationships/oleObject" Target="embeddings/oleObject69.bin"/><Relationship Id="rId167" Type="http://schemas.openxmlformats.org/officeDocument/2006/relationships/oleObject" Target="embeddings/oleObject80.bin"/><Relationship Id="rId188" Type="http://schemas.openxmlformats.org/officeDocument/2006/relationships/image" Target="media/image86.wmf"/><Relationship Id="rId7" Type="http://schemas.openxmlformats.org/officeDocument/2006/relationships/footnotes" Target="footnotes.xml"/><Relationship Id="rId71" Type="http://schemas.openxmlformats.org/officeDocument/2006/relationships/image" Target="media/image30.wmf"/><Relationship Id="rId92" Type="http://schemas.openxmlformats.org/officeDocument/2006/relationships/oleObject" Target="embeddings/oleObject42.bin"/><Relationship Id="rId162" Type="http://schemas.openxmlformats.org/officeDocument/2006/relationships/oleObject" Target="embeddings/oleObject77.bin"/><Relationship Id="rId183" Type="http://schemas.openxmlformats.org/officeDocument/2006/relationships/oleObject" Target="embeddings/oleObject90.bin"/><Relationship Id="rId213" Type="http://schemas.openxmlformats.org/officeDocument/2006/relationships/image" Target="media/image98.wmf"/><Relationship Id="rId218" Type="http://schemas.openxmlformats.org/officeDocument/2006/relationships/package" Target="embeddings/Microsoft_Visio___12.vsdx"/><Relationship Id="rId234" Type="http://schemas.openxmlformats.org/officeDocument/2006/relationships/image" Target="media/image108.wmf"/><Relationship Id="rId239" Type="http://schemas.openxmlformats.org/officeDocument/2006/relationships/image" Target="media/image110.wmf"/><Relationship Id="rId2" Type="http://schemas.openxmlformats.org/officeDocument/2006/relationships/numbering" Target="numbering.xml"/><Relationship Id="rId29" Type="http://schemas.openxmlformats.org/officeDocument/2006/relationships/oleObject" Target="embeddings/oleObject10.bin"/><Relationship Id="rId250" Type="http://schemas.openxmlformats.org/officeDocument/2006/relationships/oleObject" Target="embeddings/oleObject122.bin"/><Relationship Id="rId255" Type="http://schemas.openxmlformats.org/officeDocument/2006/relationships/image" Target="media/image118.wmf"/><Relationship Id="rId271" Type="http://schemas.openxmlformats.org/officeDocument/2006/relationships/image" Target="media/image126.wmf"/><Relationship Id="rId276" Type="http://schemas.openxmlformats.org/officeDocument/2006/relationships/theme" Target="theme/theme1.xml"/><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7.bin"/><Relationship Id="rId66" Type="http://schemas.openxmlformats.org/officeDocument/2006/relationships/oleObject" Target="embeddings/oleObject29.bin"/><Relationship Id="rId87" Type="http://schemas.openxmlformats.org/officeDocument/2006/relationships/image" Target="media/image38.wmf"/><Relationship Id="rId110" Type="http://schemas.openxmlformats.org/officeDocument/2006/relationships/oleObject" Target="embeddings/oleObject51.bin"/><Relationship Id="rId115" Type="http://schemas.openxmlformats.org/officeDocument/2006/relationships/image" Target="media/image52.wmf"/><Relationship Id="rId131" Type="http://schemas.openxmlformats.org/officeDocument/2006/relationships/image" Target="media/image60.wmf"/><Relationship Id="rId136" Type="http://schemas.openxmlformats.org/officeDocument/2006/relationships/oleObject" Target="embeddings/oleObject64.bin"/><Relationship Id="rId157" Type="http://schemas.openxmlformats.org/officeDocument/2006/relationships/image" Target="media/image73.wmf"/><Relationship Id="rId178" Type="http://schemas.openxmlformats.org/officeDocument/2006/relationships/image" Target="media/image81.wmf"/><Relationship Id="rId61" Type="http://schemas.openxmlformats.org/officeDocument/2006/relationships/oleObject" Target="embeddings/oleObject25.bin"/><Relationship Id="rId82" Type="http://schemas.openxmlformats.org/officeDocument/2006/relationships/oleObject" Target="embeddings/oleObject37.bin"/><Relationship Id="rId152" Type="http://schemas.openxmlformats.org/officeDocument/2006/relationships/oleObject" Target="embeddings/oleObject72.bin"/><Relationship Id="rId173" Type="http://schemas.openxmlformats.org/officeDocument/2006/relationships/oleObject" Target="embeddings/oleObject84.bin"/><Relationship Id="rId194" Type="http://schemas.openxmlformats.org/officeDocument/2006/relationships/image" Target="media/image89.wmf"/><Relationship Id="rId199" Type="http://schemas.openxmlformats.org/officeDocument/2006/relationships/oleObject" Target="embeddings/oleObject98.bin"/><Relationship Id="rId203" Type="http://schemas.openxmlformats.org/officeDocument/2006/relationships/image" Target="media/image93.wmf"/><Relationship Id="rId208" Type="http://schemas.openxmlformats.org/officeDocument/2006/relationships/image" Target="media/image94.png"/><Relationship Id="rId229" Type="http://schemas.openxmlformats.org/officeDocument/2006/relationships/image" Target="media/image106.wmf"/><Relationship Id="rId19" Type="http://schemas.openxmlformats.org/officeDocument/2006/relationships/oleObject" Target="embeddings/oleObject5.bin"/><Relationship Id="rId224" Type="http://schemas.openxmlformats.org/officeDocument/2006/relationships/package" Target="embeddings/Microsoft_Visio___23.vsdx"/><Relationship Id="rId240" Type="http://schemas.openxmlformats.org/officeDocument/2006/relationships/oleObject" Target="embeddings/oleObject117.bin"/><Relationship Id="rId245" Type="http://schemas.openxmlformats.org/officeDocument/2006/relationships/image" Target="media/image113.wmf"/><Relationship Id="rId261" Type="http://schemas.openxmlformats.org/officeDocument/2006/relationships/image" Target="media/image121.wmf"/><Relationship Id="rId266" Type="http://schemas.openxmlformats.org/officeDocument/2006/relationships/oleObject" Target="embeddings/oleObject130.bin"/><Relationship Id="rId14" Type="http://schemas.openxmlformats.org/officeDocument/2006/relationships/image" Target="media/image3.wmf"/><Relationship Id="rId30" Type="http://schemas.openxmlformats.org/officeDocument/2006/relationships/image" Target="media/image11.wmf"/><Relationship Id="rId35" Type="http://schemas.openxmlformats.org/officeDocument/2006/relationships/oleObject" Target="embeddings/oleObject13.bin"/><Relationship Id="rId56" Type="http://schemas.openxmlformats.org/officeDocument/2006/relationships/image" Target="media/image24.wmf"/><Relationship Id="rId77" Type="http://schemas.openxmlformats.org/officeDocument/2006/relationships/image" Target="media/image33.wmf"/><Relationship Id="rId100" Type="http://schemas.openxmlformats.org/officeDocument/2006/relationships/oleObject" Target="embeddings/oleObject46.bin"/><Relationship Id="rId105" Type="http://schemas.openxmlformats.org/officeDocument/2006/relationships/image" Target="media/image47.wmf"/><Relationship Id="rId126" Type="http://schemas.openxmlformats.org/officeDocument/2006/relationships/oleObject" Target="embeddings/oleObject59.bin"/><Relationship Id="rId147" Type="http://schemas.openxmlformats.org/officeDocument/2006/relationships/image" Target="media/image68.wmf"/><Relationship Id="rId168" Type="http://schemas.openxmlformats.org/officeDocument/2006/relationships/image" Target="media/image78.wmf"/><Relationship Id="rId8" Type="http://schemas.openxmlformats.org/officeDocument/2006/relationships/endnotes" Target="endnotes.xml"/><Relationship Id="rId51" Type="http://schemas.openxmlformats.org/officeDocument/2006/relationships/oleObject" Target="embeddings/oleObject20.bin"/><Relationship Id="rId72" Type="http://schemas.openxmlformats.org/officeDocument/2006/relationships/oleObject" Target="embeddings/oleObject32.bin"/><Relationship Id="rId93" Type="http://schemas.openxmlformats.org/officeDocument/2006/relationships/image" Target="media/image41.wmf"/><Relationship Id="rId98" Type="http://schemas.openxmlformats.org/officeDocument/2006/relationships/oleObject" Target="embeddings/oleObject45.bin"/><Relationship Id="rId121" Type="http://schemas.openxmlformats.org/officeDocument/2006/relationships/image" Target="media/image55.wmf"/><Relationship Id="rId142" Type="http://schemas.openxmlformats.org/officeDocument/2006/relationships/oleObject" Target="embeddings/oleObject67.bin"/><Relationship Id="rId163" Type="http://schemas.openxmlformats.org/officeDocument/2006/relationships/oleObject" Target="embeddings/oleObject78.bin"/><Relationship Id="rId184" Type="http://schemas.openxmlformats.org/officeDocument/2006/relationships/image" Target="media/image84.wmf"/><Relationship Id="rId189" Type="http://schemas.openxmlformats.org/officeDocument/2006/relationships/oleObject" Target="embeddings/oleObject93.bin"/><Relationship Id="rId219" Type="http://schemas.openxmlformats.org/officeDocument/2006/relationships/image" Target="media/image101.wmf"/><Relationship Id="rId3" Type="http://schemas.openxmlformats.org/officeDocument/2006/relationships/styles" Target="styles.xml"/><Relationship Id="rId214" Type="http://schemas.openxmlformats.org/officeDocument/2006/relationships/oleObject" Target="embeddings/oleObject105.bin"/><Relationship Id="rId230" Type="http://schemas.openxmlformats.org/officeDocument/2006/relationships/oleObject" Target="embeddings/oleObject111.bin"/><Relationship Id="rId235" Type="http://schemas.openxmlformats.org/officeDocument/2006/relationships/oleObject" Target="embeddings/oleObject114.bin"/><Relationship Id="rId251" Type="http://schemas.openxmlformats.org/officeDocument/2006/relationships/image" Target="media/image116.wmf"/><Relationship Id="rId256" Type="http://schemas.openxmlformats.org/officeDocument/2006/relationships/oleObject" Target="embeddings/oleObject125.bin"/><Relationship Id="rId277" Type="http://schemas.microsoft.com/office/2011/relationships/people" Target="people.xml"/><Relationship Id="rId25" Type="http://schemas.openxmlformats.org/officeDocument/2006/relationships/oleObject" Target="embeddings/oleObject8.bin"/><Relationship Id="rId46" Type="http://schemas.openxmlformats.org/officeDocument/2006/relationships/image" Target="media/image19.wmf"/><Relationship Id="rId67" Type="http://schemas.openxmlformats.org/officeDocument/2006/relationships/image" Target="media/image28.wmf"/><Relationship Id="rId116" Type="http://schemas.openxmlformats.org/officeDocument/2006/relationships/oleObject" Target="embeddings/oleObject54.bin"/><Relationship Id="rId137" Type="http://schemas.openxmlformats.org/officeDocument/2006/relationships/image" Target="media/image63.wmf"/><Relationship Id="rId158" Type="http://schemas.openxmlformats.org/officeDocument/2006/relationships/oleObject" Target="embeddings/oleObject75.bin"/><Relationship Id="rId272" Type="http://schemas.openxmlformats.org/officeDocument/2006/relationships/oleObject" Target="embeddings/oleObject133.bin"/><Relationship Id="rId20" Type="http://schemas.openxmlformats.org/officeDocument/2006/relationships/image" Target="media/image6.wmf"/><Relationship Id="rId41" Type="http://schemas.openxmlformats.org/officeDocument/2006/relationships/oleObject" Target="embeddings/oleObject15.bin"/><Relationship Id="rId62" Type="http://schemas.openxmlformats.org/officeDocument/2006/relationships/oleObject" Target="embeddings/oleObject26.bin"/><Relationship Id="rId83" Type="http://schemas.openxmlformats.org/officeDocument/2006/relationships/image" Target="media/image36.wmf"/><Relationship Id="rId88" Type="http://schemas.openxmlformats.org/officeDocument/2006/relationships/oleObject" Target="embeddings/oleObject40.bin"/><Relationship Id="rId111" Type="http://schemas.openxmlformats.org/officeDocument/2006/relationships/image" Target="media/image50.wmf"/><Relationship Id="rId132" Type="http://schemas.openxmlformats.org/officeDocument/2006/relationships/oleObject" Target="embeddings/oleObject62.bin"/><Relationship Id="rId153" Type="http://schemas.openxmlformats.org/officeDocument/2006/relationships/image" Target="media/image71.wmf"/><Relationship Id="rId174" Type="http://schemas.openxmlformats.org/officeDocument/2006/relationships/oleObject" Target="embeddings/oleObject85.bin"/><Relationship Id="rId179" Type="http://schemas.openxmlformats.org/officeDocument/2006/relationships/oleObject" Target="embeddings/oleObject88.bin"/><Relationship Id="rId195" Type="http://schemas.openxmlformats.org/officeDocument/2006/relationships/oleObject" Target="embeddings/oleObject96.bin"/><Relationship Id="rId209" Type="http://schemas.openxmlformats.org/officeDocument/2006/relationships/image" Target="media/image95.png"/><Relationship Id="rId190" Type="http://schemas.openxmlformats.org/officeDocument/2006/relationships/image" Target="media/image87.wmf"/><Relationship Id="rId204" Type="http://schemas.openxmlformats.org/officeDocument/2006/relationships/oleObject" Target="embeddings/oleObject101.bin"/><Relationship Id="rId220" Type="http://schemas.openxmlformats.org/officeDocument/2006/relationships/oleObject" Target="embeddings/oleObject107.bin"/><Relationship Id="rId225" Type="http://schemas.openxmlformats.org/officeDocument/2006/relationships/image" Target="media/image104.wmf"/><Relationship Id="rId241" Type="http://schemas.openxmlformats.org/officeDocument/2006/relationships/image" Target="media/image111.wmf"/><Relationship Id="rId246" Type="http://schemas.openxmlformats.org/officeDocument/2006/relationships/oleObject" Target="embeddings/oleObject120.bin"/><Relationship Id="rId267" Type="http://schemas.openxmlformats.org/officeDocument/2006/relationships/image" Target="media/image124.wmf"/><Relationship Id="rId15" Type="http://schemas.openxmlformats.org/officeDocument/2006/relationships/oleObject" Target="embeddings/oleObject3.bin"/><Relationship Id="rId36" Type="http://schemas.openxmlformats.org/officeDocument/2006/relationships/image" Target="media/image14.wmf"/><Relationship Id="rId57" Type="http://schemas.openxmlformats.org/officeDocument/2006/relationships/oleObject" Target="embeddings/oleObject23.bin"/><Relationship Id="rId106" Type="http://schemas.openxmlformats.org/officeDocument/2006/relationships/oleObject" Target="embeddings/oleObject49.bin"/><Relationship Id="rId127" Type="http://schemas.openxmlformats.org/officeDocument/2006/relationships/image" Target="media/image58.wmf"/><Relationship Id="rId262" Type="http://schemas.openxmlformats.org/officeDocument/2006/relationships/oleObject" Target="embeddings/oleObject128.bin"/><Relationship Id="rId10" Type="http://schemas.openxmlformats.org/officeDocument/2006/relationships/image" Target="media/image1.wmf"/><Relationship Id="rId31" Type="http://schemas.openxmlformats.org/officeDocument/2006/relationships/oleObject" Target="embeddings/oleObject11.bin"/><Relationship Id="rId52" Type="http://schemas.openxmlformats.org/officeDocument/2006/relationships/image" Target="media/image22.wmf"/><Relationship Id="rId73" Type="http://schemas.openxmlformats.org/officeDocument/2006/relationships/image" Target="media/image31.wmf"/><Relationship Id="rId78" Type="http://schemas.openxmlformats.org/officeDocument/2006/relationships/oleObject" Target="embeddings/oleObject35.bin"/><Relationship Id="rId94" Type="http://schemas.openxmlformats.org/officeDocument/2006/relationships/oleObject" Target="embeddings/oleObject43.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7.bin"/><Relationship Id="rId143" Type="http://schemas.openxmlformats.org/officeDocument/2006/relationships/image" Target="media/image66.wmf"/><Relationship Id="rId148" Type="http://schemas.openxmlformats.org/officeDocument/2006/relationships/oleObject" Target="embeddings/oleObject70.bin"/><Relationship Id="rId164" Type="http://schemas.openxmlformats.org/officeDocument/2006/relationships/image" Target="media/image76.wmf"/><Relationship Id="rId169" Type="http://schemas.openxmlformats.org/officeDocument/2006/relationships/oleObject" Target="embeddings/oleObject81.bin"/><Relationship Id="rId185" Type="http://schemas.openxmlformats.org/officeDocument/2006/relationships/oleObject" Target="embeddings/oleObject91.bin"/><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image" Target="media/image82.wmf"/><Relationship Id="rId210" Type="http://schemas.microsoft.com/office/2007/relationships/hdphoto" Target="media/hdphoto1.wdp"/><Relationship Id="rId215" Type="http://schemas.openxmlformats.org/officeDocument/2006/relationships/image" Target="media/image99.wmf"/><Relationship Id="rId236" Type="http://schemas.openxmlformats.org/officeDocument/2006/relationships/image" Target="media/image109.wmf"/><Relationship Id="rId257" Type="http://schemas.openxmlformats.org/officeDocument/2006/relationships/image" Target="media/image119.wmf"/><Relationship Id="rId26" Type="http://schemas.openxmlformats.org/officeDocument/2006/relationships/image" Target="media/image9.wmf"/><Relationship Id="rId231" Type="http://schemas.openxmlformats.org/officeDocument/2006/relationships/oleObject" Target="embeddings/oleObject112.bin"/><Relationship Id="rId252" Type="http://schemas.openxmlformats.org/officeDocument/2006/relationships/oleObject" Target="embeddings/oleObject123.bin"/><Relationship Id="rId273" Type="http://schemas.openxmlformats.org/officeDocument/2006/relationships/image" Target="media/image127.wmf"/><Relationship Id="rId47" Type="http://schemas.openxmlformats.org/officeDocument/2006/relationships/oleObject" Target="embeddings/oleObject18.bin"/><Relationship Id="rId68" Type="http://schemas.openxmlformats.org/officeDocument/2006/relationships/oleObject" Target="embeddings/oleObject30.bin"/><Relationship Id="rId89" Type="http://schemas.openxmlformats.org/officeDocument/2006/relationships/image" Target="media/image39.wmf"/><Relationship Id="rId112" Type="http://schemas.openxmlformats.org/officeDocument/2006/relationships/oleObject" Target="embeddings/oleObject52.bin"/><Relationship Id="rId133" Type="http://schemas.openxmlformats.org/officeDocument/2006/relationships/image" Target="media/image61.wmf"/><Relationship Id="rId154" Type="http://schemas.openxmlformats.org/officeDocument/2006/relationships/oleObject" Target="embeddings/oleObject73.bin"/><Relationship Id="rId175" Type="http://schemas.openxmlformats.org/officeDocument/2006/relationships/oleObject" Target="embeddings/oleObject86.bin"/><Relationship Id="rId196" Type="http://schemas.openxmlformats.org/officeDocument/2006/relationships/image" Target="media/image90.wmf"/><Relationship Id="rId200" Type="http://schemas.openxmlformats.org/officeDocument/2006/relationships/oleObject" Target="embeddings/oleObject99.bin"/><Relationship Id="rId16" Type="http://schemas.openxmlformats.org/officeDocument/2006/relationships/image" Target="media/image4.wmf"/><Relationship Id="rId221" Type="http://schemas.openxmlformats.org/officeDocument/2006/relationships/image" Target="media/image102.wmf"/><Relationship Id="rId242" Type="http://schemas.openxmlformats.org/officeDocument/2006/relationships/oleObject" Target="embeddings/oleObject118.bin"/><Relationship Id="rId263" Type="http://schemas.openxmlformats.org/officeDocument/2006/relationships/image" Target="media/image122.wmf"/><Relationship Id="rId37" Type="http://schemas.openxmlformats.org/officeDocument/2006/relationships/oleObject" Target="embeddings/oleObject14.bin"/><Relationship Id="rId58" Type="http://schemas.openxmlformats.org/officeDocument/2006/relationships/image" Target="media/image25.wmf"/><Relationship Id="rId79" Type="http://schemas.openxmlformats.org/officeDocument/2006/relationships/image" Target="media/image34.wmf"/><Relationship Id="rId102" Type="http://schemas.openxmlformats.org/officeDocument/2006/relationships/oleObject" Target="embeddings/oleObject47.bin"/><Relationship Id="rId123" Type="http://schemas.openxmlformats.org/officeDocument/2006/relationships/image" Target="media/image56.wmf"/><Relationship Id="rId144" Type="http://schemas.openxmlformats.org/officeDocument/2006/relationships/oleObject" Target="embeddings/oleObject68.bin"/><Relationship Id="rId90" Type="http://schemas.openxmlformats.org/officeDocument/2006/relationships/oleObject" Target="embeddings/oleObject41.bin"/><Relationship Id="rId165" Type="http://schemas.openxmlformats.org/officeDocument/2006/relationships/oleObject" Target="embeddings/oleObject79.bin"/><Relationship Id="rId186" Type="http://schemas.openxmlformats.org/officeDocument/2006/relationships/image" Target="media/image85.wmf"/><Relationship Id="rId211" Type="http://schemas.openxmlformats.org/officeDocument/2006/relationships/image" Target="media/image96.png"/><Relationship Id="rId232" Type="http://schemas.openxmlformats.org/officeDocument/2006/relationships/image" Target="media/image107.wmf"/><Relationship Id="rId253" Type="http://schemas.openxmlformats.org/officeDocument/2006/relationships/image" Target="media/image117.wmf"/><Relationship Id="rId274" Type="http://schemas.openxmlformats.org/officeDocument/2006/relationships/oleObject" Target="embeddings/oleObject134.bin"/><Relationship Id="rId27" Type="http://schemas.openxmlformats.org/officeDocument/2006/relationships/oleObject" Target="embeddings/oleObject9.bin"/><Relationship Id="rId48" Type="http://schemas.openxmlformats.org/officeDocument/2006/relationships/image" Target="media/image20.wmf"/><Relationship Id="rId69" Type="http://schemas.openxmlformats.org/officeDocument/2006/relationships/image" Target="media/image29.wmf"/><Relationship Id="rId113" Type="http://schemas.openxmlformats.org/officeDocument/2006/relationships/image" Target="media/image51.wmf"/><Relationship Id="rId134" Type="http://schemas.openxmlformats.org/officeDocument/2006/relationships/oleObject" Target="embeddings/oleObject63.bin"/><Relationship Id="rId80" Type="http://schemas.openxmlformats.org/officeDocument/2006/relationships/oleObject" Target="embeddings/oleObject36.bin"/><Relationship Id="rId155" Type="http://schemas.openxmlformats.org/officeDocument/2006/relationships/image" Target="media/image72.wmf"/><Relationship Id="rId176" Type="http://schemas.openxmlformats.org/officeDocument/2006/relationships/image" Target="media/image80.wmf"/><Relationship Id="rId197" Type="http://schemas.openxmlformats.org/officeDocument/2006/relationships/oleObject" Target="embeddings/oleObject97.bin"/><Relationship Id="rId201" Type="http://schemas.openxmlformats.org/officeDocument/2006/relationships/image" Target="media/image92.wmf"/><Relationship Id="rId222" Type="http://schemas.openxmlformats.org/officeDocument/2006/relationships/oleObject" Target="embeddings/oleObject108.bin"/><Relationship Id="rId243" Type="http://schemas.openxmlformats.org/officeDocument/2006/relationships/image" Target="media/image112.wmf"/><Relationship Id="rId264" Type="http://schemas.openxmlformats.org/officeDocument/2006/relationships/oleObject" Target="embeddings/oleObject129.bin"/><Relationship Id="rId17" Type="http://schemas.openxmlformats.org/officeDocument/2006/relationships/oleObject" Target="embeddings/oleObject4.bin"/><Relationship Id="rId38" Type="http://schemas.openxmlformats.org/officeDocument/2006/relationships/image" Target="media/image15.emf"/><Relationship Id="rId59" Type="http://schemas.openxmlformats.org/officeDocument/2006/relationships/oleObject" Target="embeddings/oleObject24.bin"/><Relationship Id="rId103" Type="http://schemas.openxmlformats.org/officeDocument/2006/relationships/image" Target="media/image46.wmf"/><Relationship Id="rId124" Type="http://schemas.openxmlformats.org/officeDocument/2006/relationships/oleObject" Target="embeddings/oleObject58.bin"/><Relationship Id="rId70" Type="http://schemas.openxmlformats.org/officeDocument/2006/relationships/oleObject" Target="embeddings/oleObject31.bin"/><Relationship Id="rId91" Type="http://schemas.openxmlformats.org/officeDocument/2006/relationships/image" Target="media/image40.wmf"/><Relationship Id="rId145" Type="http://schemas.openxmlformats.org/officeDocument/2006/relationships/image" Target="media/image67.wmf"/><Relationship Id="rId166" Type="http://schemas.openxmlformats.org/officeDocument/2006/relationships/image" Target="media/image77.wmf"/><Relationship Id="rId187" Type="http://schemas.openxmlformats.org/officeDocument/2006/relationships/oleObject" Target="embeddings/oleObject92.bin"/><Relationship Id="rId1" Type="http://schemas.openxmlformats.org/officeDocument/2006/relationships/customXml" Target="../customXml/item1.xml"/><Relationship Id="rId212" Type="http://schemas.openxmlformats.org/officeDocument/2006/relationships/image" Target="media/image97.png"/><Relationship Id="rId233" Type="http://schemas.openxmlformats.org/officeDocument/2006/relationships/oleObject" Target="embeddings/oleObject113.bin"/><Relationship Id="rId254" Type="http://schemas.openxmlformats.org/officeDocument/2006/relationships/oleObject" Target="embeddings/oleObject124.bin"/><Relationship Id="rId28" Type="http://schemas.openxmlformats.org/officeDocument/2006/relationships/image" Target="media/image10.wmf"/><Relationship Id="rId49" Type="http://schemas.openxmlformats.org/officeDocument/2006/relationships/oleObject" Target="embeddings/oleObject19.bin"/><Relationship Id="rId114" Type="http://schemas.openxmlformats.org/officeDocument/2006/relationships/oleObject" Target="embeddings/oleObject53.bin"/><Relationship Id="rId275" Type="http://schemas.openxmlformats.org/officeDocument/2006/relationships/fontTable" Target="fontTable.xml"/><Relationship Id="rId60" Type="http://schemas.openxmlformats.org/officeDocument/2006/relationships/image" Target="media/image26.wmf"/><Relationship Id="rId81" Type="http://schemas.openxmlformats.org/officeDocument/2006/relationships/image" Target="media/image35.wmf"/><Relationship Id="rId135" Type="http://schemas.openxmlformats.org/officeDocument/2006/relationships/image" Target="media/image62.wmf"/><Relationship Id="rId156" Type="http://schemas.openxmlformats.org/officeDocument/2006/relationships/oleObject" Target="embeddings/oleObject74.bin"/><Relationship Id="rId177" Type="http://schemas.openxmlformats.org/officeDocument/2006/relationships/oleObject" Target="embeddings/oleObject87.bin"/><Relationship Id="rId198" Type="http://schemas.openxmlformats.org/officeDocument/2006/relationships/image" Target="media/image91.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26C8BD-E1B1-4BF5-9890-D38E8E4E5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39059</TotalTime>
  <Pages>12</Pages>
  <Words>2725</Words>
  <Characters>15535</Characters>
  <Application>Microsoft Office Word</Application>
  <DocSecurity>0</DocSecurity>
  <Lines>129</Lines>
  <Paragraphs>36</Paragraphs>
  <ScaleCrop>false</ScaleCrop>
  <Company>微软中国</Company>
  <LinksUpToDate>false</LinksUpToDate>
  <CharactersWithSpaces>18224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Administrator</cp:lastModifiedBy>
  <cp:revision>215</cp:revision>
  <dcterms:created xsi:type="dcterms:W3CDTF">2019-08-22T07:39:00Z</dcterms:created>
  <dcterms:modified xsi:type="dcterms:W3CDTF">2020-09-09T09:07:00Z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